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B8052E" w14:textId="2DDE204C" w:rsidR="48DCBCA5" w:rsidRPr="00AF5510" w:rsidRDefault="00B51EB0" w:rsidP="001E2601">
      <w:pPr>
        <w:spacing w:after="0" w:line="240" w:lineRule="auto"/>
        <w:rPr>
          <w:rFonts w:ascii="Arial" w:eastAsia="Arial" w:hAnsi="Arial" w:cs="Arial"/>
          <w:b/>
          <w:bCs/>
          <w:sz w:val="20"/>
          <w:szCs w:val="20"/>
        </w:rPr>
      </w:pPr>
      <w:r w:rsidRPr="00AF5510">
        <w:rPr>
          <w:rFonts w:ascii="Arial" w:eastAsia="Arial" w:hAnsi="Arial" w:cs="Arial"/>
          <w:b/>
          <w:bCs/>
          <w:sz w:val="20"/>
          <w:szCs w:val="20"/>
        </w:rPr>
        <w:t>084</w:t>
      </w:r>
      <w:r w:rsidR="48DCBCA5" w:rsidRPr="00AF5510">
        <w:rPr>
          <w:rFonts w:ascii="Arial" w:eastAsia="Arial" w:hAnsi="Arial" w:cs="Arial"/>
          <w:b/>
          <w:bCs/>
          <w:sz w:val="20"/>
          <w:szCs w:val="20"/>
        </w:rPr>
        <w:t xml:space="preserve"> Developing </w:t>
      </w:r>
      <w:del w:id="0" w:author="MITTEMPERGHER Damien" w:date="2025-10-13T13:05:00Z" w16du:dateUtc="2025-10-13T09:05:00Z">
        <w:r w:rsidR="00673423" w:rsidDel="00D661CB">
          <w:rPr>
            <w:rFonts w:ascii="Arial" w:eastAsia="Arial" w:hAnsi="Arial" w:cs="Arial"/>
            <w:b/>
            <w:bCs/>
            <w:sz w:val="20"/>
            <w:szCs w:val="20"/>
          </w:rPr>
          <w:delText>[</w:delText>
        </w:r>
      </w:del>
      <w:r w:rsidR="48DCBCA5" w:rsidRPr="00673423">
        <w:rPr>
          <w:rFonts w:ascii="Arial" w:eastAsia="Arial" w:hAnsi="Arial" w:cs="Arial"/>
          <w:b/>
          <w:bCs/>
          <w:sz w:val="20"/>
          <w:szCs w:val="20"/>
        </w:rPr>
        <w:t>a circular and sustainable</w:t>
      </w:r>
      <w:r w:rsidR="001D68D4">
        <w:rPr>
          <w:rFonts w:ascii="Arial" w:eastAsia="Arial" w:hAnsi="Arial" w:cs="Arial"/>
          <w:b/>
          <w:bCs/>
          <w:sz w:val="20"/>
          <w:szCs w:val="20"/>
        </w:rPr>
        <w:t xml:space="preserve"> </w:t>
      </w:r>
      <w:proofErr w:type="spellStart"/>
      <w:r w:rsidR="001D68D4">
        <w:rPr>
          <w:rFonts w:ascii="Arial" w:eastAsia="Arial" w:hAnsi="Arial" w:cs="Arial"/>
          <w:b/>
          <w:bCs/>
          <w:sz w:val="20"/>
          <w:szCs w:val="20"/>
        </w:rPr>
        <w:t>bioeconomy</w:t>
      </w:r>
      <w:del w:id="1" w:author="MITTEMPERGHER Damien" w:date="2025-10-13T13:05:00Z" w16du:dateUtc="2025-10-13T09:05:00Z">
        <w:r w:rsidR="00673423" w:rsidRPr="00673423" w:rsidDel="00D661CB">
          <w:rPr>
            <w:rFonts w:ascii="Arial" w:eastAsia="Arial" w:hAnsi="Arial" w:cs="Arial"/>
            <w:b/>
            <w:bCs/>
            <w:sz w:val="20"/>
            <w:szCs w:val="20"/>
          </w:rPr>
          <w:delText>]</w:delText>
        </w:r>
        <w:r w:rsidR="48DCBCA5" w:rsidRPr="00673423" w:rsidDel="00D661CB">
          <w:rPr>
            <w:rFonts w:ascii="Arial" w:eastAsia="Arial" w:hAnsi="Arial" w:cs="Arial"/>
            <w:b/>
            <w:bCs/>
            <w:sz w:val="20"/>
            <w:szCs w:val="20"/>
          </w:rPr>
          <w:delText xml:space="preserve"> </w:delText>
        </w:r>
        <w:r w:rsidR="00673423" w:rsidRPr="00673423" w:rsidDel="00D661CB">
          <w:rPr>
            <w:rFonts w:ascii="Arial" w:eastAsia="Arial" w:hAnsi="Arial" w:cs="Arial"/>
            <w:b/>
            <w:bCs/>
            <w:sz w:val="20"/>
            <w:szCs w:val="20"/>
          </w:rPr>
          <w:delText>[</w:delText>
        </w:r>
        <w:r w:rsidR="00F66B67" w:rsidRPr="00673423" w:rsidDel="00D661CB">
          <w:rPr>
            <w:rFonts w:ascii="Arial" w:eastAsia="Arial" w:hAnsi="Arial" w:cs="Arial"/>
            <w:b/>
            <w:bCs/>
            <w:sz w:val="20"/>
            <w:szCs w:val="20"/>
          </w:rPr>
          <w:delText>a</w:delText>
        </w:r>
        <w:r w:rsidR="001D68D4" w:rsidDel="00D661CB">
          <w:rPr>
            <w:rFonts w:ascii="Arial" w:eastAsia="Arial" w:hAnsi="Arial" w:cs="Arial"/>
            <w:b/>
            <w:bCs/>
            <w:sz w:val="20"/>
            <w:szCs w:val="20"/>
          </w:rPr>
          <w:delText xml:space="preserve"> bioeconomy </w:delText>
        </w:r>
        <w:r w:rsidR="00560660" w:rsidRPr="00673423" w:rsidDel="00D661CB">
          <w:rPr>
            <w:rFonts w:ascii="Arial" w:eastAsia="Arial" w:hAnsi="Arial" w:cs="Arial"/>
            <w:b/>
            <w:bCs/>
            <w:sz w:val="20"/>
            <w:szCs w:val="20"/>
          </w:rPr>
          <w:delText>that is circular and sustainable</w:delText>
        </w:r>
        <w:r w:rsidR="001D68D4" w:rsidDel="00D661CB">
          <w:rPr>
            <w:rFonts w:ascii="Arial" w:eastAsia="Arial" w:hAnsi="Arial" w:cs="Arial"/>
            <w:b/>
            <w:bCs/>
            <w:sz w:val="20"/>
            <w:szCs w:val="20"/>
          </w:rPr>
          <w:delText>]</w:delText>
        </w:r>
        <w:r w:rsidR="00560660" w:rsidRPr="00673423" w:rsidDel="00D661CB">
          <w:rPr>
            <w:rFonts w:ascii="Arial" w:eastAsia="Arial" w:hAnsi="Arial" w:cs="Arial"/>
            <w:b/>
            <w:bCs/>
            <w:sz w:val="20"/>
            <w:szCs w:val="20"/>
          </w:rPr>
          <w:delText xml:space="preserve"> </w:delText>
        </w:r>
      </w:del>
      <w:r w:rsidR="48DCBCA5" w:rsidRPr="00673423">
        <w:rPr>
          <w:rFonts w:ascii="Arial" w:eastAsia="Arial" w:hAnsi="Arial" w:cs="Arial"/>
          <w:b/>
          <w:bCs/>
          <w:sz w:val="20"/>
          <w:szCs w:val="20"/>
        </w:rPr>
        <w:t>for</w:t>
      </w:r>
      <w:proofErr w:type="spellEnd"/>
      <w:r w:rsidR="48DCBCA5" w:rsidRPr="00673423">
        <w:rPr>
          <w:rFonts w:ascii="Arial" w:eastAsia="Arial" w:hAnsi="Arial" w:cs="Arial"/>
          <w:b/>
          <w:bCs/>
          <w:sz w:val="20"/>
          <w:szCs w:val="20"/>
        </w:rPr>
        <w:t xml:space="preserve"> sustainable food and agriculture</w:t>
      </w:r>
    </w:p>
    <w:p w14:paraId="495176B1" w14:textId="5CBD8EAD" w:rsidR="48DCBCA5" w:rsidRPr="00AF5510" w:rsidRDefault="48DCBCA5" w:rsidP="001E2601">
      <w:pPr>
        <w:spacing w:after="0" w:line="240" w:lineRule="auto"/>
        <w:rPr>
          <w:rFonts w:ascii="Arial" w:eastAsia="Arial" w:hAnsi="Arial" w:cs="Arial"/>
          <w:sz w:val="20"/>
          <w:szCs w:val="20"/>
        </w:rPr>
      </w:pPr>
    </w:p>
    <w:p w14:paraId="2B6B8884" w14:textId="50124EC9" w:rsidR="00BD4328" w:rsidRDefault="00B57AEE" w:rsidP="00BD4328">
      <w:pPr>
        <w:spacing w:after="0" w:line="240" w:lineRule="auto"/>
        <w:rPr>
          <w:rFonts w:ascii="Arial" w:eastAsia="Arial" w:hAnsi="Arial" w:cs="Arial"/>
          <w:sz w:val="20"/>
          <w:szCs w:val="20"/>
        </w:rPr>
      </w:pPr>
      <w:r w:rsidRPr="00AF5510">
        <w:rPr>
          <w:rFonts w:ascii="Arial" w:eastAsia="Arial" w:hAnsi="Arial" w:cs="Arial"/>
          <w:sz w:val="20"/>
          <w:szCs w:val="20"/>
        </w:rPr>
        <w:t xml:space="preserve">RECOGNISING </w:t>
      </w:r>
      <w:r w:rsidR="00F66B67" w:rsidRPr="00AF5510">
        <w:rPr>
          <w:rFonts w:ascii="Arial" w:eastAsia="Arial" w:hAnsi="Arial" w:cs="Arial"/>
          <w:sz w:val="20"/>
          <w:szCs w:val="20"/>
        </w:rPr>
        <w:t xml:space="preserve">that </w:t>
      </w:r>
      <w:ins w:id="2" w:author="DEMOZZI Tommaso" w:date="2025-09-22T13:45:00Z" w16du:dateUtc="2025-09-22T11:45:00Z">
        <w:del w:id="3" w:author="MITTEMPERGHER Damien" w:date="2025-10-13T13:06:00Z" w16du:dateUtc="2025-10-13T09:06:00Z">
          <w:r w:rsidR="00C60F9D" w:rsidDel="00D661CB">
            <w:rPr>
              <w:rFonts w:ascii="Arial" w:eastAsia="Arial" w:hAnsi="Arial" w:cs="Arial"/>
              <w:sz w:val="20"/>
              <w:szCs w:val="20"/>
            </w:rPr>
            <w:delText>[</w:delText>
          </w:r>
        </w:del>
      </w:ins>
      <w:ins w:id="4" w:author="DEMOZZI Tommaso" w:date="2025-09-22T12:58:00Z" w16du:dateUtc="2025-09-22T10:58:00Z">
        <w:del w:id="5" w:author="MITTEMPERGHER Damien" w:date="2025-10-13T13:06:00Z" w16du:dateUtc="2025-10-13T09:06:00Z">
          <w:r w:rsidR="007170B0" w:rsidDel="00D661CB">
            <w:rPr>
              <w:rFonts w:ascii="Arial" w:eastAsia="Arial" w:hAnsi="Arial" w:cs="Arial"/>
              <w:sz w:val="20"/>
              <w:szCs w:val="20"/>
            </w:rPr>
            <w:delText>c</w:delText>
          </w:r>
          <w:r w:rsidR="007170B0" w:rsidRPr="00AF5510" w:rsidDel="00D661CB">
            <w:rPr>
              <w:rFonts w:ascii="Arial" w:eastAsia="Arial" w:hAnsi="Arial" w:cs="Arial"/>
              <w:sz w:val="20"/>
              <w:szCs w:val="20"/>
            </w:rPr>
            <w:delText>limate adaptation and circularity are explicit operational components of bioeconomy strategies</w:delText>
          </w:r>
        </w:del>
      </w:ins>
      <w:ins w:id="6" w:author="DEMOZZI Tommaso" w:date="2025-09-22T13:45:00Z" w16du:dateUtc="2025-09-22T11:45:00Z">
        <w:del w:id="7" w:author="MITTEMPERGHER Damien" w:date="2025-10-13T13:06:00Z" w16du:dateUtc="2025-10-13T09:06:00Z">
          <w:r w:rsidR="00C60F9D" w:rsidDel="00D661CB">
            <w:rPr>
              <w:rFonts w:ascii="Arial" w:eastAsia="Arial" w:hAnsi="Arial" w:cs="Arial"/>
              <w:sz w:val="20"/>
              <w:szCs w:val="20"/>
            </w:rPr>
            <w:delText>]</w:delText>
          </w:r>
        </w:del>
      </w:ins>
      <w:ins w:id="8" w:author="DEMOZZI Tommaso" w:date="2025-09-22T12:58:00Z" w16du:dateUtc="2025-09-22T10:58:00Z">
        <w:r w:rsidR="007170B0">
          <w:rPr>
            <w:rFonts w:ascii="Arial" w:eastAsia="Arial" w:hAnsi="Arial" w:cs="Arial"/>
            <w:sz w:val="20"/>
            <w:szCs w:val="20"/>
          </w:rPr>
          <w:t xml:space="preserve"> </w:t>
        </w:r>
        <w:del w:id="9" w:author="MITTEMPERGHER Damien" w:date="2025-10-13T13:06:00Z" w16du:dateUtc="2025-10-13T09:06:00Z">
          <w:r w:rsidR="007170B0" w:rsidDel="00D661CB">
            <w:rPr>
              <w:rFonts w:ascii="Arial" w:eastAsia="Arial" w:hAnsi="Arial" w:cs="Arial"/>
              <w:sz w:val="20"/>
              <w:szCs w:val="20"/>
            </w:rPr>
            <w:delText>[</w:delText>
          </w:r>
        </w:del>
      </w:ins>
      <w:ins w:id="10" w:author="DEMOZZI Tommaso" w:date="2025-09-22T12:43:00Z" w16du:dateUtc="2025-09-22T10:43:00Z">
        <w:r w:rsidR="00A369FD">
          <w:rPr>
            <w:rFonts w:ascii="Arial" w:eastAsia="Arial" w:hAnsi="Arial" w:cs="Arial"/>
            <w:sz w:val="20"/>
            <w:szCs w:val="20"/>
          </w:rPr>
          <w:t xml:space="preserve">circularity is </w:t>
        </w:r>
      </w:ins>
      <w:ins w:id="11" w:author="DEMOZZI Tommaso" w:date="2025-09-22T12:44:00Z" w16du:dateUtc="2025-09-22T10:44:00Z">
        <w:r w:rsidR="00A369FD">
          <w:rPr>
            <w:rFonts w:ascii="Arial" w:eastAsia="Arial" w:hAnsi="Arial" w:cs="Arial"/>
            <w:sz w:val="20"/>
            <w:szCs w:val="20"/>
          </w:rPr>
          <w:t>an attribute to bioeconomy and that</w:t>
        </w:r>
      </w:ins>
      <w:ins w:id="12" w:author="DEMOZZI Tommaso" w:date="2025-09-22T12:58:00Z" w16du:dateUtc="2025-09-22T10:58:00Z">
        <w:del w:id="13" w:author="MITTEMPERGHER Damien" w:date="2025-10-13T13:06:00Z" w16du:dateUtc="2025-10-13T09:06:00Z">
          <w:r w:rsidR="007170B0" w:rsidDel="00D661CB">
            <w:rPr>
              <w:rFonts w:ascii="Arial" w:eastAsia="Arial" w:hAnsi="Arial" w:cs="Arial"/>
              <w:sz w:val="20"/>
              <w:szCs w:val="20"/>
            </w:rPr>
            <w:delText>]</w:delText>
          </w:r>
        </w:del>
      </w:ins>
      <w:ins w:id="14" w:author="DEMOZZI Tommaso" w:date="2025-09-22T12:44:00Z" w16du:dateUtc="2025-09-22T10:44:00Z">
        <w:r w:rsidR="00A369FD">
          <w:rPr>
            <w:rFonts w:ascii="Arial" w:eastAsia="Arial" w:hAnsi="Arial" w:cs="Arial"/>
            <w:sz w:val="20"/>
            <w:szCs w:val="20"/>
          </w:rPr>
          <w:t xml:space="preserve"> </w:t>
        </w:r>
      </w:ins>
      <w:r w:rsidR="00C379D2" w:rsidRPr="00AF5510">
        <w:rPr>
          <w:rFonts w:ascii="Arial" w:eastAsia="Arial" w:hAnsi="Arial" w:cs="Arial"/>
          <w:sz w:val="20"/>
          <w:szCs w:val="20"/>
        </w:rPr>
        <w:t xml:space="preserve">sustainable and resilient food systems must be based on </w:t>
      </w:r>
      <w:r w:rsidR="000A5021" w:rsidRPr="00AF5510">
        <w:rPr>
          <w:rFonts w:ascii="Arial" w:eastAsia="Arial" w:hAnsi="Arial" w:cs="Arial"/>
          <w:sz w:val="20"/>
          <w:szCs w:val="20"/>
        </w:rPr>
        <w:t>ecosystem-based adaptation and climate</w:t>
      </w:r>
      <w:r w:rsidR="00C379D2" w:rsidRPr="00AF5510">
        <w:rPr>
          <w:rFonts w:ascii="Arial" w:eastAsia="Arial" w:hAnsi="Arial" w:cs="Arial"/>
          <w:sz w:val="20"/>
          <w:szCs w:val="20"/>
        </w:rPr>
        <w:t>-</w:t>
      </w:r>
      <w:r w:rsidR="000A5021" w:rsidRPr="00AF5510">
        <w:rPr>
          <w:rFonts w:ascii="Arial" w:eastAsia="Arial" w:hAnsi="Arial" w:cs="Arial"/>
          <w:sz w:val="20"/>
          <w:szCs w:val="20"/>
        </w:rPr>
        <w:t>resilient practices</w:t>
      </w:r>
      <w:r w:rsidR="00524C08">
        <w:rPr>
          <w:rFonts w:ascii="Arial" w:eastAsia="Arial" w:hAnsi="Arial" w:cs="Arial"/>
          <w:sz w:val="20"/>
          <w:szCs w:val="20"/>
        </w:rPr>
        <w:t>, that</w:t>
      </w:r>
      <w:r w:rsidR="00C379D2" w:rsidRPr="00AF5510">
        <w:rPr>
          <w:rFonts w:ascii="Arial" w:eastAsia="Arial" w:hAnsi="Arial" w:cs="Arial"/>
          <w:sz w:val="20"/>
          <w:szCs w:val="20"/>
        </w:rPr>
        <w:t xml:space="preserve"> </w:t>
      </w:r>
      <w:r w:rsidR="00524C08">
        <w:rPr>
          <w:rFonts w:ascii="Arial" w:eastAsia="Arial" w:hAnsi="Arial" w:cs="Arial"/>
          <w:sz w:val="20"/>
          <w:szCs w:val="20"/>
        </w:rPr>
        <w:t>e</w:t>
      </w:r>
      <w:r w:rsidR="000A5021" w:rsidRPr="00AF5510">
        <w:rPr>
          <w:rFonts w:ascii="Arial" w:eastAsia="Arial" w:hAnsi="Arial" w:cs="Arial"/>
          <w:sz w:val="20"/>
          <w:szCs w:val="20"/>
        </w:rPr>
        <w:t xml:space="preserve">cological processes </w:t>
      </w:r>
      <w:r w:rsidR="00C379D2" w:rsidRPr="00AF5510">
        <w:rPr>
          <w:rFonts w:ascii="Arial" w:eastAsia="Arial" w:hAnsi="Arial" w:cs="Arial"/>
          <w:sz w:val="20"/>
          <w:szCs w:val="20"/>
        </w:rPr>
        <w:t xml:space="preserve">and </w:t>
      </w:r>
      <w:r w:rsidR="000A5021" w:rsidRPr="00AF5510">
        <w:rPr>
          <w:rFonts w:ascii="Arial" w:eastAsia="Arial" w:hAnsi="Arial" w:cs="Arial"/>
          <w:sz w:val="20"/>
          <w:szCs w:val="20"/>
        </w:rPr>
        <w:t>biodiversity</w:t>
      </w:r>
      <w:r w:rsidR="00C379D2" w:rsidRPr="00AF5510">
        <w:rPr>
          <w:rFonts w:ascii="Arial" w:eastAsia="Arial" w:hAnsi="Arial" w:cs="Arial"/>
          <w:sz w:val="20"/>
          <w:szCs w:val="20"/>
        </w:rPr>
        <w:t xml:space="preserve"> can </w:t>
      </w:r>
      <w:r w:rsidR="000A5021" w:rsidRPr="00AF5510">
        <w:rPr>
          <w:rFonts w:ascii="Arial" w:eastAsia="Arial" w:hAnsi="Arial" w:cs="Arial"/>
          <w:sz w:val="20"/>
          <w:szCs w:val="20"/>
        </w:rPr>
        <w:t>help food and agriculture systems adapt to climate impacts while maintaining or enhancing ecosystem integrity</w:t>
      </w:r>
      <w:del w:id="15" w:author="DEMOZZI Tommaso" w:date="2025-09-22T12:58:00Z" w16du:dateUtc="2025-09-22T10:58:00Z">
        <w:r w:rsidR="00524C08" w:rsidDel="007170B0">
          <w:rPr>
            <w:rFonts w:ascii="Arial" w:eastAsia="Arial" w:hAnsi="Arial" w:cs="Arial"/>
            <w:sz w:val="20"/>
            <w:szCs w:val="20"/>
          </w:rPr>
          <w:delText xml:space="preserve"> that</w:delText>
        </w:r>
        <w:r w:rsidR="00C379D2" w:rsidRPr="00AF5510" w:rsidDel="007170B0">
          <w:rPr>
            <w:rFonts w:ascii="Arial" w:eastAsia="Arial" w:hAnsi="Arial" w:cs="Arial"/>
            <w:sz w:val="20"/>
            <w:szCs w:val="20"/>
          </w:rPr>
          <w:delText xml:space="preserve"> </w:delText>
        </w:r>
        <w:r w:rsidR="00524C08" w:rsidDel="007170B0">
          <w:rPr>
            <w:rFonts w:ascii="Arial" w:eastAsia="Arial" w:hAnsi="Arial" w:cs="Arial"/>
            <w:sz w:val="20"/>
            <w:szCs w:val="20"/>
          </w:rPr>
          <w:delText>c</w:delText>
        </w:r>
        <w:r w:rsidR="00C379D2" w:rsidRPr="00AF5510" w:rsidDel="007170B0">
          <w:rPr>
            <w:rFonts w:ascii="Arial" w:eastAsia="Arial" w:hAnsi="Arial" w:cs="Arial"/>
            <w:sz w:val="20"/>
            <w:szCs w:val="20"/>
          </w:rPr>
          <w:delText xml:space="preserve">limate adaptation </w:delText>
        </w:r>
        <w:r w:rsidR="00D30EF6" w:rsidRPr="00AF5510" w:rsidDel="007170B0">
          <w:rPr>
            <w:rFonts w:ascii="Arial" w:eastAsia="Arial" w:hAnsi="Arial" w:cs="Arial"/>
            <w:sz w:val="20"/>
            <w:szCs w:val="20"/>
          </w:rPr>
          <w:delText xml:space="preserve">and circularity are </w:delText>
        </w:r>
        <w:r w:rsidR="00C379D2" w:rsidRPr="00AF5510" w:rsidDel="007170B0">
          <w:rPr>
            <w:rFonts w:ascii="Arial" w:eastAsia="Arial" w:hAnsi="Arial" w:cs="Arial"/>
            <w:sz w:val="20"/>
            <w:szCs w:val="20"/>
          </w:rPr>
          <w:delText>explicit operational component</w:delText>
        </w:r>
        <w:r w:rsidR="00D30EF6" w:rsidRPr="00AF5510" w:rsidDel="007170B0">
          <w:rPr>
            <w:rFonts w:ascii="Arial" w:eastAsia="Arial" w:hAnsi="Arial" w:cs="Arial"/>
            <w:sz w:val="20"/>
            <w:szCs w:val="20"/>
          </w:rPr>
          <w:delText>s</w:delText>
        </w:r>
        <w:r w:rsidR="00C379D2" w:rsidRPr="00AF5510" w:rsidDel="007170B0">
          <w:rPr>
            <w:rFonts w:ascii="Arial" w:eastAsia="Arial" w:hAnsi="Arial" w:cs="Arial"/>
            <w:sz w:val="20"/>
            <w:szCs w:val="20"/>
          </w:rPr>
          <w:delText xml:space="preserve"> of bioeconomy strategies</w:delText>
        </w:r>
      </w:del>
      <w:r w:rsidR="00B73B1A">
        <w:rPr>
          <w:rFonts w:ascii="Arial" w:eastAsia="Arial" w:hAnsi="Arial" w:cs="Arial"/>
          <w:sz w:val="20"/>
          <w:szCs w:val="20"/>
        </w:rPr>
        <w:t>,</w:t>
      </w:r>
      <w:r w:rsidR="00C379D2" w:rsidRPr="00AF5510">
        <w:rPr>
          <w:rFonts w:ascii="Arial" w:eastAsia="Arial" w:hAnsi="Arial" w:cs="Arial"/>
          <w:sz w:val="20"/>
          <w:szCs w:val="20"/>
        </w:rPr>
        <w:t xml:space="preserve"> </w:t>
      </w:r>
      <w:r w:rsidR="00B73B1A">
        <w:rPr>
          <w:rFonts w:ascii="Arial" w:eastAsia="Arial" w:hAnsi="Arial" w:cs="Arial"/>
          <w:sz w:val="20"/>
          <w:szCs w:val="20"/>
        </w:rPr>
        <w:t>and that m</w:t>
      </w:r>
      <w:r w:rsidR="00C379D2" w:rsidRPr="00AF5510">
        <w:rPr>
          <w:rFonts w:ascii="Arial" w:eastAsia="Arial" w:hAnsi="Arial" w:cs="Arial"/>
          <w:sz w:val="20"/>
          <w:szCs w:val="20"/>
        </w:rPr>
        <w:t xml:space="preserve">odels </w:t>
      </w:r>
      <w:del w:id="16" w:author="DEMOZZI Tommaso" w:date="2025-09-22T12:58:00Z" w16du:dateUtc="2025-09-22T10:58:00Z">
        <w:r w:rsidR="005367CC" w:rsidDel="007170B0">
          <w:rPr>
            <w:rFonts w:ascii="Arial" w:eastAsia="Arial" w:hAnsi="Arial" w:cs="Arial"/>
            <w:sz w:val="20"/>
            <w:szCs w:val="20"/>
          </w:rPr>
          <w:delText>[</w:delText>
        </w:r>
        <w:r w:rsidR="00C379D2" w:rsidRPr="00AF5510" w:rsidDel="007170B0">
          <w:rPr>
            <w:rFonts w:ascii="Arial" w:eastAsia="Arial" w:hAnsi="Arial" w:cs="Arial"/>
            <w:sz w:val="20"/>
            <w:szCs w:val="20"/>
          </w:rPr>
          <w:delText>in the following fields</w:delText>
        </w:r>
        <w:r w:rsidR="005367CC" w:rsidDel="007170B0">
          <w:rPr>
            <w:rFonts w:ascii="Arial" w:eastAsia="Arial" w:hAnsi="Arial" w:cs="Arial"/>
            <w:sz w:val="20"/>
            <w:szCs w:val="20"/>
          </w:rPr>
          <w:delText>]</w:delText>
        </w:r>
        <w:r w:rsidR="00C379D2" w:rsidRPr="00AF5510" w:rsidDel="007170B0">
          <w:rPr>
            <w:rFonts w:ascii="Arial" w:eastAsia="Arial" w:hAnsi="Arial" w:cs="Arial"/>
            <w:sz w:val="20"/>
            <w:szCs w:val="20"/>
          </w:rPr>
          <w:delText xml:space="preserve"> </w:delText>
        </w:r>
      </w:del>
      <w:r w:rsidR="00C379D2" w:rsidRPr="00AF5510">
        <w:rPr>
          <w:rFonts w:ascii="Arial" w:eastAsia="Arial" w:hAnsi="Arial" w:cs="Arial"/>
          <w:sz w:val="20"/>
          <w:szCs w:val="20"/>
        </w:rPr>
        <w:t>align closely with circularity, sustainability and resilience in bioeconomy strategies</w:t>
      </w:r>
      <w:r w:rsidR="00D92B38">
        <w:rPr>
          <w:rFonts w:ascii="Arial" w:eastAsia="Arial" w:hAnsi="Arial" w:cs="Arial"/>
          <w:sz w:val="20"/>
          <w:szCs w:val="20"/>
        </w:rPr>
        <w:t>;</w:t>
      </w:r>
      <w:r w:rsidR="00D661CB" w:rsidDel="00D661CB">
        <w:rPr>
          <w:rFonts w:ascii="Arial" w:eastAsia="Arial" w:hAnsi="Arial" w:cs="Arial"/>
          <w:sz w:val="20"/>
          <w:szCs w:val="20"/>
        </w:rPr>
        <w:t xml:space="preserve"> </w:t>
      </w:r>
      <w:ins w:id="17" w:author="DEMOZZI Tommaso" w:date="2025-09-22T13:01:00Z" w16du:dateUtc="2025-09-22T11:01:00Z">
        <w:r w:rsidR="008870AA">
          <w:rPr>
            <w:rFonts w:ascii="Arial" w:eastAsia="Arial" w:hAnsi="Arial" w:cs="Arial"/>
            <w:sz w:val="20"/>
            <w:szCs w:val="20"/>
          </w:rPr>
          <w:t>including but not limited to agroforestry and intercropping, restorative aquaculture, soil conservation and composting systems</w:t>
        </w:r>
      </w:ins>
      <w:ins w:id="18" w:author="DEMOZZI Tommaso" w:date="2025-09-22T13:02:00Z" w16du:dateUtc="2025-09-22T11:02:00Z">
        <w:r w:rsidR="008870AA">
          <w:rPr>
            <w:rFonts w:ascii="Arial" w:eastAsia="Arial" w:hAnsi="Arial" w:cs="Arial"/>
            <w:sz w:val="20"/>
            <w:szCs w:val="20"/>
          </w:rPr>
          <w:t>;</w:t>
        </w:r>
      </w:ins>
    </w:p>
    <w:p w14:paraId="23874290" w14:textId="77777777" w:rsidR="005367CC" w:rsidRPr="00AF5510" w:rsidRDefault="005367CC" w:rsidP="00BD4328">
      <w:pPr>
        <w:spacing w:after="0" w:line="240" w:lineRule="auto"/>
        <w:rPr>
          <w:rFonts w:ascii="Arial" w:eastAsia="Arial" w:hAnsi="Arial" w:cs="Arial"/>
          <w:sz w:val="20"/>
          <w:szCs w:val="20"/>
        </w:rPr>
      </w:pPr>
    </w:p>
    <w:p w14:paraId="1EB234A9" w14:textId="76439392" w:rsidR="00B57AEE" w:rsidRPr="00AF5510" w:rsidDel="005553A0" w:rsidRDefault="00B57AEE" w:rsidP="005367CC">
      <w:pPr>
        <w:spacing w:after="60" w:line="240" w:lineRule="auto"/>
        <w:ind w:left="720"/>
        <w:rPr>
          <w:del w:id="19" w:author="DEMOZZI Tommaso" w:date="2025-09-22T12:55:00Z" w16du:dateUtc="2025-09-22T10:55:00Z"/>
          <w:rFonts w:ascii="Arial" w:eastAsia="Arial" w:hAnsi="Arial" w:cs="Arial"/>
          <w:sz w:val="20"/>
          <w:szCs w:val="20"/>
        </w:rPr>
      </w:pPr>
      <w:del w:id="20" w:author="DEMOZZI Tommaso" w:date="2025-09-22T12:55:00Z" w16du:dateUtc="2025-09-22T10:55:00Z">
        <w:r w:rsidRPr="00AF5510" w:rsidDel="005553A0">
          <w:rPr>
            <w:rFonts w:ascii="Arial" w:eastAsia="Arial" w:hAnsi="Arial" w:cs="Arial"/>
            <w:sz w:val="20"/>
            <w:szCs w:val="20"/>
          </w:rPr>
          <w:delText xml:space="preserve">Agroforestry and </w:delText>
        </w:r>
        <w:r w:rsidR="00524C08" w:rsidDel="005553A0">
          <w:rPr>
            <w:rFonts w:ascii="Arial" w:eastAsia="Arial" w:hAnsi="Arial" w:cs="Arial"/>
            <w:sz w:val="20"/>
            <w:szCs w:val="20"/>
          </w:rPr>
          <w:delText>i</w:delText>
        </w:r>
        <w:r w:rsidRPr="00AF5510" w:rsidDel="005553A0">
          <w:rPr>
            <w:rFonts w:ascii="Arial" w:eastAsia="Arial" w:hAnsi="Arial" w:cs="Arial"/>
            <w:sz w:val="20"/>
            <w:szCs w:val="20"/>
          </w:rPr>
          <w:delText>ntercropping, which increase biodiversity, improve soil structure and water retention</w:delText>
        </w:r>
        <w:r w:rsidR="00524C08" w:rsidDel="005553A0">
          <w:rPr>
            <w:rFonts w:ascii="Arial" w:eastAsia="Arial" w:hAnsi="Arial" w:cs="Arial"/>
            <w:sz w:val="20"/>
            <w:szCs w:val="20"/>
          </w:rPr>
          <w:delText>,</w:delText>
        </w:r>
        <w:r w:rsidRPr="00AF5510" w:rsidDel="005553A0">
          <w:rPr>
            <w:rFonts w:ascii="Arial" w:eastAsia="Arial" w:hAnsi="Arial" w:cs="Arial"/>
            <w:sz w:val="20"/>
            <w:szCs w:val="20"/>
          </w:rPr>
          <w:delText xml:space="preserve"> and reduce vulnerability to drought</w:delText>
        </w:r>
        <w:r w:rsidR="00F66B67" w:rsidRPr="00AF5510" w:rsidDel="005553A0">
          <w:rPr>
            <w:rFonts w:ascii="Arial" w:eastAsia="Arial" w:hAnsi="Arial" w:cs="Arial"/>
            <w:sz w:val="20"/>
            <w:szCs w:val="20"/>
          </w:rPr>
          <w:delText>;</w:delText>
        </w:r>
      </w:del>
    </w:p>
    <w:p w14:paraId="1FA01D41" w14:textId="6A29ED9F" w:rsidR="00B57AEE" w:rsidRPr="00AF5510" w:rsidDel="005553A0" w:rsidRDefault="00B57AEE" w:rsidP="005367CC">
      <w:pPr>
        <w:spacing w:after="60" w:line="240" w:lineRule="auto"/>
        <w:ind w:left="720"/>
        <w:rPr>
          <w:del w:id="21" w:author="DEMOZZI Tommaso" w:date="2025-09-22T12:55:00Z" w16du:dateUtc="2025-09-22T10:55:00Z"/>
          <w:rFonts w:ascii="Arial" w:eastAsia="Arial" w:hAnsi="Arial" w:cs="Arial"/>
          <w:sz w:val="20"/>
          <w:szCs w:val="20"/>
        </w:rPr>
      </w:pPr>
      <w:del w:id="22" w:author="DEMOZZI Tommaso" w:date="2025-09-22T12:55:00Z" w16du:dateUtc="2025-09-22T10:55:00Z">
        <w:r w:rsidRPr="00AF5510" w:rsidDel="005553A0">
          <w:rPr>
            <w:rFonts w:ascii="Arial" w:eastAsia="Arial" w:hAnsi="Arial" w:cs="Arial"/>
            <w:sz w:val="20"/>
            <w:szCs w:val="20"/>
          </w:rPr>
          <w:delText>Restorative aquaculture techniques that rehabilitate coastal ecosystems while sustaining food production</w:delText>
        </w:r>
        <w:r w:rsidR="00F66B67" w:rsidRPr="00AF5510" w:rsidDel="005553A0">
          <w:rPr>
            <w:rFonts w:ascii="Arial" w:eastAsia="Arial" w:hAnsi="Arial" w:cs="Arial"/>
            <w:sz w:val="20"/>
            <w:szCs w:val="20"/>
          </w:rPr>
          <w:delText>;</w:delText>
        </w:r>
        <w:r w:rsidRPr="00AF5510" w:rsidDel="005553A0">
          <w:rPr>
            <w:rFonts w:ascii="Arial" w:eastAsia="Arial" w:hAnsi="Arial" w:cs="Arial"/>
            <w:sz w:val="20"/>
            <w:szCs w:val="20"/>
          </w:rPr>
          <w:delText xml:space="preserve"> </w:delText>
        </w:r>
      </w:del>
    </w:p>
    <w:p w14:paraId="2DCB70FA" w14:textId="3946326B" w:rsidR="00B57AEE" w:rsidRPr="00AF5510" w:rsidDel="005553A0" w:rsidRDefault="00B57AEE" w:rsidP="005367CC">
      <w:pPr>
        <w:spacing w:after="60" w:line="240" w:lineRule="auto"/>
        <w:ind w:left="720"/>
        <w:rPr>
          <w:del w:id="23" w:author="DEMOZZI Tommaso" w:date="2025-09-22T12:55:00Z" w16du:dateUtc="2025-09-22T10:55:00Z"/>
          <w:rFonts w:ascii="Arial" w:eastAsia="Arial" w:hAnsi="Arial" w:cs="Arial"/>
          <w:sz w:val="20"/>
          <w:szCs w:val="20"/>
        </w:rPr>
      </w:pPr>
      <w:del w:id="24" w:author="DEMOZZI Tommaso" w:date="2025-09-22T12:55:00Z" w16du:dateUtc="2025-09-22T10:55:00Z">
        <w:r w:rsidRPr="00AF5510" w:rsidDel="005553A0">
          <w:rPr>
            <w:rFonts w:ascii="Arial" w:eastAsia="Arial" w:hAnsi="Arial" w:cs="Arial"/>
            <w:sz w:val="20"/>
            <w:szCs w:val="20"/>
          </w:rPr>
          <w:delText>Soil conservation and composting systems that reduce input dependency and enhance carbon sequestration</w:delText>
        </w:r>
        <w:r w:rsidR="00F66B67" w:rsidRPr="00AF5510" w:rsidDel="005553A0">
          <w:rPr>
            <w:rFonts w:ascii="Arial" w:eastAsia="Arial" w:hAnsi="Arial" w:cs="Arial"/>
            <w:sz w:val="20"/>
            <w:szCs w:val="20"/>
          </w:rPr>
          <w:delText>;</w:delText>
        </w:r>
      </w:del>
    </w:p>
    <w:p w14:paraId="0C7D9F7A" w14:textId="0BDC9F64" w:rsidR="00D30EF6" w:rsidRPr="00AF5510" w:rsidDel="005553A0" w:rsidRDefault="00D30EF6" w:rsidP="005367CC">
      <w:pPr>
        <w:spacing w:after="60" w:line="240" w:lineRule="auto"/>
        <w:ind w:left="720"/>
        <w:rPr>
          <w:del w:id="25" w:author="DEMOZZI Tommaso" w:date="2025-09-22T12:55:00Z" w16du:dateUtc="2025-09-22T10:55:00Z"/>
          <w:rFonts w:ascii="Arial" w:eastAsia="Arial" w:hAnsi="Arial" w:cs="Arial"/>
          <w:sz w:val="20"/>
          <w:szCs w:val="20"/>
        </w:rPr>
      </w:pPr>
      <w:del w:id="26" w:author="DEMOZZI Tommaso" w:date="2025-09-22T12:55:00Z" w16du:dateUtc="2025-09-22T10:55:00Z">
        <w:r w:rsidRPr="00AF5510" w:rsidDel="005553A0">
          <w:rPr>
            <w:rFonts w:ascii="Arial" w:eastAsia="Arial" w:hAnsi="Arial" w:cs="Arial"/>
            <w:sz w:val="20"/>
            <w:szCs w:val="20"/>
          </w:rPr>
          <w:delText xml:space="preserve">Sustainable biomass </w:delText>
        </w:r>
        <w:r w:rsidR="006D51C4" w:rsidDel="005553A0">
          <w:rPr>
            <w:rFonts w:ascii="Arial" w:eastAsia="Arial" w:hAnsi="Arial" w:cs="Arial"/>
            <w:sz w:val="20"/>
            <w:szCs w:val="20"/>
          </w:rPr>
          <w:delText xml:space="preserve">that </w:delText>
        </w:r>
        <w:r w:rsidRPr="00AF5510" w:rsidDel="005553A0">
          <w:rPr>
            <w:rFonts w:ascii="Arial" w:eastAsia="Arial" w:hAnsi="Arial" w:cs="Arial"/>
            <w:sz w:val="20"/>
            <w:szCs w:val="20"/>
          </w:rPr>
          <w:delText>can decarbonise economic activity in the energy, construction and manufacturing sectors</w:delText>
        </w:r>
        <w:r w:rsidR="00A12553" w:rsidDel="005553A0">
          <w:rPr>
            <w:rFonts w:ascii="Arial" w:eastAsia="Arial" w:hAnsi="Arial" w:cs="Arial"/>
            <w:sz w:val="20"/>
            <w:szCs w:val="20"/>
          </w:rPr>
          <w:delText>;</w:delText>
        </w:r>
      </w:del>
    </w:p>
    <w:p w14:paraId="2607D3F0" w14:textId="2E82063C" w:rsidR="000A5021" w:rsidRPr="00AF5510" w:rsidRDefault="000A5021" w:rsidP="001E2601">
      <w:pPr>
        <w:spacing w:after="0" w:line="240" w:lineRule="auto"/>
        <w:rPr>
          <w:rFonts w:ascii="Arial" w:eastAsia="Arial" w:hAnsi="Arial" w:cs="Arial"/>
          <w:sz w:val="20"/>
          <w:szCs w:val="20"/>
        </w:rPr>
      </w:pPr>
    </w:p>
    <w:p w14:paraId="663B7EB0" w14:textId="57CBB30D" w:rsidR="00B51EB0" w:rsidRPr="00AF5510" w:rsidRDefault="48DCBCA5" w:rsidP="001E2601">
      <w:pPr>
        <w:spacing w:after="0" w:line="240" w:lineRule="auto"/>
        <w:rPr>
          <w:rFonts w:ascii="Arial" w:eastAsia="Arial" w:hAnsi="Arial" w:cs="Arial"/>
          <w:sz w:val="20"/>
          <w:szCs w:val="20"/>
        </w:rPr>
      </w:pPr>
      <w:r w:rsidRPr="00AF5510">
        <w:rPr>
          <w:rFonts w:ascii="Arial" w:eastAsia="Arial" w:hAnsi="Arial" w:cs="Arial"/>
          <w:sz w:val="20"/>
          <w:szCs w:val="20"/>
        </w:rPr>
        <w:t xml:space="preserve">RECOGNISING </w:t>
      </w:r>
      <w:r w:rsidR="00A12553">
        <w:rPr>
          <w:rFonts w:ascii="Arial" w:eastAsia="Arial" w:hAnsi="Arial" w:cs="Arial"/>
          <w:sz w:val="20"/>
          <w:szCs w:val="20"/>
        </w:rPr>
        <w:t xml:space="preserve">ALSO </w:t>
      </w:r>
      <w:r w:rsidRPr="00AF5510">
        <w:rPr>
          <w:rFonts w:ascii="Arial" w:eastAsia="Arial" w:hAnsi="Arial" w:cs="Arial"/>
          <w:sz w:val="20"/>
          <w:szCs w:val="20"/>
        </w:rPr>
        <w:t xml:space="preserve">that bioeconomy covers all biomass production and transformation activities, whether forestry, agriculture or aquaculture, and represents new opportunities for farming and forestry </w:t>
      </w:r>
      <w:proofErr w:type="gramStart"/>
      <w:r w:rsidRPr="00AF5510">
        <w:rPr>
          <w:rFonts w:ascii="Arial" w:eastAsia="Arial" w:hAnsi="Arial" w:cs="Arial"/>
          <w:sz w:val="20"/>
          <w:szCs w:val="20"/>
        </w:rPr>
        <w:t>operations</w:t>
      </w:r>
      <w:r w:rsidR="00B51EB0" w:rsidRPr="00AF5510">
        <w:rPr>
          <w:rFonts w:ascii="Arial" w:eastAsia="Arial" w:hAnsi="Arial" w:cs="Arial"/>
          <w:sz w:val="20"/>
          <w:szCs w:val="20"/>
        </w:rPr>
        <w:t>;</w:t>
      </w:r>
      <w:proofErr w:type="gramEnd"/>
    </w:p>
    <w:p w14:paraId="7EECA34B" w14:textId="77777777" w:rsidR="00B51EB0" w:rsidRPr="00AF5510" w:rsidRDefault="00B51EB0" w:rsidP="001E2601">
      <w:pPr>
        <w:spacing w:after="0" w:line="240" w:lineRule="auto"/>
        <w:rPr>
          <w:rFonts w:ascii="Arial" w:eastAsia="Arial" w:hAnsi="Arial" w:cs="Arial"/>
          <w:sz w:val="20"/>
          <w:szCs w:val="20"/>
        </w:rPr>
      </w:pPr>
    </w:p>
    <w:p w14:paraId="5EAF99A2" w14:textId="07CFED01" w:rsidR="00B51EB0" w:rsidRPr="00AF5510" w:rsidRDefault="48DCBCA5" w:rsidP="001E2601">
      <w:pPr>
        <w:spacing w:after="0" w:line="240" w:lineRule="auto"/>
        <w:rPr>
          <w:rFonts w:ascii="Arial" w:eastAsia="Arial" w:hAnsi="Arial" w:cs="Arial"/>
          <w:sz w:val="20"/>
          <w:szCs w:val="20"/>
        </w:rPr>
      </w:pPr>
      <w:r w:rsidRPr="00AF5510">
        <w:rPr>
          <w:rFonts w:ascii="Arial" w:eastAsia="Arial" w:hAnsi="Arial" w:cs="Arial"/>
          <w:sz w:val="20"/>
          <w:szCs w:val="20"/>
        </w:rPr>
        <w:t xml:space="preserve">AWARE that </w:t>
      </w:r>
      <w:ins w:id="27" w:author="MITTEMPERGHER Damien" w:date="2025-10-13T13:07:00Z" w16du:dateUtc="2025-10-13T09:07:00Z">
        <w:r w:rsidR="00D661CB">
          <w:rPr>
            <w:rFonts w:ascii="Arial" w:eastAsia="Arial" w:hAnsi="Arial" w:cs="Arial"/>
            <w:sz w:val="20"/>
            <w:szCs w:val="20"/>
          </w:rPr>
          <w:t xml:space="preserve">circular and sustainable </w:t>
        </w:r>
      </w:ins>
      <w:r w:rsidRPr="00AF5510">
        <w:rPr>
          <w:rFonts w:ascii="Arial" w:eastAsia="Arial" w:hAnsi="Arial" w:cs="Arial"/>
          <w:sz w:val="20"/>
          <w:szCs w:val="20"/>
        </w:rPr>
        <w:t xml:space="preserve">bioeconomy </w:t>
      </w:r>
      <w:ins w:id="28" w:author="DEMOZZI Tommaso" w:date="2025-09-22T13:12:00Z" w16du:dateUtc="2025-09-22T11:12:00Z">
        <w:r w:rsidR="007536B1">
          <w:rPr>
            <w:rFonts w:ascii="Arial" w:eastAsia="Arial" w:hAnsi="Arial" w:cs="Arial"/>
            <w:sz w:val="20"/>
            <w:szCs w:val="20"/>
          </w:rPr>
          <w:t xml:space="preserve">with adequate safeguards for ecosystems integrity </w:t>
        </w:r>
      </w:ins>
      <w:r w:rsidRPr="00AF5510">
        <w:rPr>
          <w:rFonts w:ascii="Arial" w:eastAsia="Arial" w:hAnsi="Arial" w:cs="Arial"/>
          <w:sz w:val="20"/>
          <w:szCs w:val="20"/>
        </w:rPr>
        <w:t>can contribute to more efficient, resilient, equitable and sustainable agri-food systems by ensuring greater food security, mitigating climate change, preserving biodiversity, addressing land degradation</w:t>
      </w:r>
      <w:ins w:id="29" w:author="DEMOZZI Tommaso" w:date="2025-09-22T13:17:00Z" w16du:dateUtc="2025-09-22T11:17:00Z">
        <w:r w:rsidR="00267663">
          <w:rPr>
            <w:rFonts w:ascii="Arial" w:eastAsia="Arial" w:hAnsi="Arial" w:cs="Arial"/>
            <w:sz w:val="20"/>
            <w:szCs w:val="20"/>
          </w:rPr>
          <w:t xml:space="preserve"> and ensuring soil </w:t>
        </w:r>
      </w:ins>
      <w:ins w:id="30" w:author="DEMOZZI Tommaso" w:date="2025-09-22T13:25:00Z" w16du:dateUtc="2025-09-22T11:25:00Z">
        <w:r w:rsidR="00213A0A">
          <w:rPr>
            <w:rFonts w:ascii="Arial" w:eastAsia="Arial" w:hAnsi="Arial" w:cs="Arial"/>
            <w:sz w:val="20"/>
            <w:szCs w:val="20"/>
          </w:rPr>
          <w:t>conservation</w:t>
        </w:r>
      </w:ins>
      <w:r w:rsidRPr="00AF5510">
        <w:rPr>
          <w:rFonts w:ascii="Arial" w:eastAsia="Arial" w:hAnsi="Arial" w:cs="Arial"/>
          <w:sz w:val="20"/>
          <w:szCs w:val="20"/>
        </w:rPr>
        <w:t xml:space="preserve">, stimulating economic growth, promoting innovation, optimising consumption of resources and reducing production of </w:t>
      </w:r>
      <w:proofErr w:type="gramStart"/>
      <w:r w:rsidRPr="00AF5510">
        <w:rPr>
          <w:rFonts w:ascii="Arial" w:eastAsia="Arial" w:hAnsi="Arial" w:cs="Arial"/>
          <w:sz w:val="20"/>
          <w:szCs w:val="20"/>
        </w:rPr>
        <w:t>waste;</w:t>
      </w:r>
      <w:proofErr w:type="gramEnd"/>
    </w:p>
    <w:p w14:paraId="216848BC" w14:textId="77777777" w:rsidR="00B51EB0" w:rsidRPr="00AF5510" w:rsidRDefault="00B51EB0" w:rsidP="001E2601">
      <w:pPr>
        <w:spacing w:after="0" w:line="240" w:lineRule="auto"/>
        <w:rPr>
          <w:rFonts w:ascii="Arial" w:eastAsia="Arial" w:hAnsi="Arial" w:cs="Arial"/>
          <w:sz w:val="20"/>
          <w:szCs w:val="20"/>
        </w:rPr>
      </w:pPr>
    </w:p>
    <w:p w14:paraId="5180A1F8" w14:textId="5782B11E" w:rsidR="00B51EB0" w:rsidRDefault="48DCBCA5" w:rsidP="001E2601">
      <w:pPr>
        <w:spacing w:after="0" w:line="240" w:lineRule="auto"/>
        <w:rPr>
          <w:ins w:id="31" w:author="MITTEMPERGHER Damien" w:date="2025-10-13T13:08:00Z" w16du:dateUtc="2025-10-13T09:08:00Z"/>
          <w:rFonts w:ascii="Arial" w:eastAsia="Arial" w:hAnsi="Arial" w:cs="Arial"/>
          <w:sz w:val="20"/>
          <w:szCs w:val="20"/>
        </w:rPr>
      </w:pPr>
      <w:r w:rsidRPr="00AF5510">
        <w:rPr>
          <w:rFonts w:ascii="Arial" w:eastAsia="Arial" w:hAnsi="Arial" w:cs="Arial"/>
          <w:sz w:val="20"/>
          <w:szCs w:val="20"/>
        </w:rPr>
        <w:t xml:space="preserve">RECALLING that </w:t>
      </w:r>
      <w:ins w:id="32" w:author="MITTEMPERGHER Damien" w:date="2025-10-13T13:08:00Z" w16du:dateUtc="2025-10-13T09:08:00Z">
        <w:r w:rsidR="00D661CB">
          <w:rPr>
            <w:rFonts w:ascii="Arial" w:eastAsia="Arial" w:hAnsi="Arial" w:cs="Arial"/>
            <w:sz w:val="20"/>
            <w:szCs w:val="20"/>
          </w:rPr>
          <w:t xml:space="preserve">circular and sustainable </w:t>
        </w:r>
      </w:ins>
      <w:r w:rsidRPr="00AF5510">
        <w:rPr>
          <w:rFonts w:ascii="Arial" w:eastAsia="Arial" w:hAnsi="Arial" w:cs="Arial"/>
          <w:sz w:val="20"/>
          <w:szCs w:val="20"/>
        </w:rPr>
        <w:t>bioeconomy can protect the livelihoods of rural territories, particularly in least developed countries, and provide employment opportunities for women</w:t>
      </w:r>
      <w:ins w:id="33" w:author="DEMOZZI Tommaso" w:date="2025-09-22T13:15:00Z" w16du:dateUtc="2025-09-22T11:15:00Z">
        <w:r w:rsidR="007536B1">
          <w:rPr>
            <w:rFonts w:ascii="Arial" w:eastAsia="Arial" w:hAnsi="Arial" w:cs="Arial"/>
            <w:sz w:val="20"/>
            <w:szCs w:val="20"/>
          </w:rPr>
          <w:t xml:space="preserve"> and girls</w:t>
        </w:r>
      </w:ins>
      <w:r w:rsidRPr="00AF5510">
        <w:rPr>
          <w:rFonts w:ascii="Arial" w:eastAsia="Arial" w:hAnsi="Arial" w:cs="Arial"/>
          <w:sz w:val="20"/>
          <w:szCs w:val="20"/>
        </w:rPr>
        <w:t xml:space="preserve">, young people, </w:t>
      </w:r>
      <w:r w:rsidR="00257E0F" w:rsidRPr="00D5100B">
        <w:rPr>
          <w:rFonts w:ascii="Arial" w:eastAsia="Arial" w:hAnsi="Arial" w:cs="Arial"/>
          <w:sz w:val="20"/>
          <w:szCs w:val="20"/>
        </w:rPr>
        <w:t xml:space="preserve">Indigenous </w:t>
      </w:r>
      <w:ins w:id="34" w:author="DEMOZZI Tommaso" w:date="2025-09-22T13:15:00Z" w16du:dateUtc="2025-09-22T11:15:00Z">
        <w:r w:rsidR="007536B1" w:rsidRPr="00D5100B">
          <w:rPr>
            <w:rFonts w:ascii="Arial" w:eastAsia="Arial" w:hAnsi="Arial" w:cs="Arial"/>
            <w:sz w:val="20"/>
            <w:szCs w:val="20"/>
          </w:rPr>
          <w:t>[</w:t>
        </w:r>
      </w:ins>
      <w:ins w:id="35" w:author="MITTEMPERGHER Damien" w:date="2025-10-13T13:08:00Z" w16du:dateUtc="2025-10-13T09:08:00Z">
        <w:r w:rsidR="00D661CB" w:rsidRPr="00D5100B">
          <w:rPr>
            <w:rFonts w:ascii="Arial" w:eastAsia="Arial" w:hAnsi="Arial" w:cs="Arial"/>
            <w:sz w:val="20"/>
            <w:szCs w:val="20"/>
          </w:rPr>
          <w:t xml:space="preserve">Indigenous </w:t>
        </w:r>
        <w:r w:rsidR="00D661CB">
          <w:rPr>
            <w:rFonts w:ascii="Arial" w:eastAsia="Arial" w:hAnsi="Arial" w:cs="Arial"/>
            <w:sz w:val="20"/>
            <w:szCs w:val="20"/>
          </w:rPr>
          <w:t>Peoples and local communities</w:t>
        </w:r>
      </w:ins>
      <w:ins w:id="36" w:author="DEMOZZI Tommaso" w:date="2025-09-22T13:15:00Z" w16du:dateUtc="2025-09-22T11:15:00Z">
        <w:del w:id="37" w:author="MITTEMPERGHER Damien" w:date="2025-10-13T13:08:00Z" w16du:dateUtc="2025-10-13T09:08:00Z">
          <w:r w:rsidR="007536B1" w:rsidRPr="00D5100B" w:rsidDel="00D661CB">
            <w:rPr>
              <w:rFonts w:ascii="Arial" w:eastAsia="Arial" w:hAnsi="Arial" w:cs="Arial"/>
              <w:sz w:val="20"/>
              <w:szCs w:val="20"/>
            </w:rPr>
            <w:delText>P]</w:delText>
          </w:r>
        </w:del>
      </w:ins>
      <w:ins w:id="38" w:author="DEMOZZI Tommaso" w:date="2025-09-22T13:31:00Z" w16du:dateUtc="2025-09-22T11:31:00Z">
        <w:del w:id="39" w:author="MITTEMPERGHER Damien" w:date="2025-10-13T13:08:00Z" w16du:dateUtc="2025-10-13T09:08:00Z">
          <w:r w:rsidR="006344A2" w:rsidRPr="00D5100B" w:rsidDel="00D661CB">
            <w:rPr>
              <w:rFonts w:ascii="Arial" w:eastAsia="Arial" w:hAnsi="Arial" w:cs="Arial"/>
              <w:sz w:val="20"/>
              <w:szCs w:val="20"/>
            </w:rPr>
            <w:delText>[</w:delText>
          </w:r>
        </w:del>
      </w:ins>
      <w:del w:id="40" w:author="MITTEMPERGHER Damien" w:date="2025-10-13T13:08:00Z" w16du:dateUtc="2025-10-13T09:08:00Z">
        <w:r w:rsidR="00F00DD5" w:rsidRPr="00D5100B" w:rsidDel="00D661CB">
          <w:rPr>
            <w:rFonts w:ascii="Arial" w:eastAsia="Arial" w:hAnsi="Arial" w:cs="Arial"/>
            <w:sz w:val="20"/>
            <w:szCs w:val="20"/>
          </w:rPr>
          <w:delText>p</w:delText>
        </w:r>
      </w:del>
      <w:ins w:id="41" w:author="DEMOZZI Tommaso" w:date="2025-09-22T13:31:00Z" w16du:dateUtc="2025-09-22T11:31:00Z">
        <w:del w:id="42" w:author="MITTEMPERGHER Damien" w:date="2025-10-13T13:08:00Z" w16du:dateUtc="2025-10-13T09:08:00Z">
          <w:r w:rsidR="006344A2" w:rsidRPr="00D5100B" w:rsidDel="00D661CB">
            <w:rPr>
              <w:rFonts w:ascii="Arial" w:eastAsia="Arial" w:hAnsi="Arial" w:cs="Arial"/>
              <w:sz w:val="20"/>
              <w:szCs w:val="20"/>
            </w:rPr>
            <w:delText>]</w:delText>
          </w:r>
        </w:del>
      </w:ins>
      <w:del w:id="43" w:author="MITTEMPERGHER Damien" w:date="2025-10-13T13:08:00Z" w16du:dateUtc="2025-10-13T09:08:00Z">
        <w:r w:rsidR="00257E0F" w:rsidRPr="00D5100B" w:rsidDel="00D661CB">
          <w:rPr>
            <w:rFonts w:ascii="Arial" w:eastAsia="Arial" w:hAnsi="Arial" w:cs="Arial"/>
            <w:sz w:val="20"/>
            <w:szCs w:val="20"/>
          </w:rPr>
          <w:delText>eoples</w:delText>
        </w:r>
      </w:del>
      <w:ins w:id="44" w:author="DEMOZZI Tommaso" w:date="2025-09-22T13:27:00Z" w16du:dateUtc="2025-09-22T11:27:00Z">
        <w:del w:id="45" w:author="MITTEMPERGHER Damien" w:date="2025-10-13T13:08:00Z" w16du:dateUtc="2025-10-13T09:08:00Z">
          <w:r w:rsidR="006344A2" w:rsidRPr="00D5100B" w:rsidDel="00D661CB">
            <w:rPr>
              <w:rFonts w:ascii="Arial" w:eastAsia="Arial" w:hAnsi="Arial" w:cs="Arial"/>
              <w:sz w:val="20"/>
              <w:szCs w:val="20"/>
            </w:rPr>
            <w:delText xml:space="preserve"> [</w:delText>
          </w:r>
        </w:del>
      </w:ins>
      <w:ins w:id="46" w:author="DEMOZZI Tommaso" w:date="2025-09-22T13:15:00Z" w16du:dateUtc="2025-09-22T11:15:00Z">
        <w:del w:id="47" w:author="MITTEMPERGHER Damien" w:date="2025-10-13T13:08:00Z" w16du:dateUtc="2025-10-13T09:08:00Z">
          <w:r w:rsidR="007536B1" w:rsidRPr="00D5100B" w:rsidDel="00D661CB">
            <w:rPr>
              <w:rFonts w:ascii="Arial" w:eastAsia="Arial" w:hAnsi="Arial" w:cs="Arial"/>
              <w:sz w:val="20"/>
              <w:szCs w:val="20"/>
            </w:rPr>
            <w:delText>,</w:delText>
          </w:r>
        </w:del>
      </w:ins>
      <w:ins w:id="48" w:author="DEMOZZI Tommaso" w:date="2025-09-22T13:27:00Z" w16du:dateUtc="2025-09-22T11:27:00Z">
        <w:del w:id="49" w:author="MITTEMPERGHER Damien" w:date="2025-10-13T13:08:00Z" w16du:dateUtc="2025-10-13T09:08:00Z">
          <w:r w:rsidR="006344A2" w:rsidRPr="00D5100B" w:rsidDel="00D661CB">
            <w:rPr>
              <w:rFonts w:ascii="Arial" w:eastAsia="Arial" w:hAnsi="Arial" w:cs="Arial"/>
              <w:sz w:val="20"/>
              <w:szCs w:val="20"/>
            </w:rPr>
            <w:delText>]</w:delText>
          </w:r>
        </w:del>
      </w:ins>
      <w:del w:id="50" w:author="MITTEMPERGHER Damien" w:date="2025-10-13T13:08:00Z" w16du:dateUtc="2025-10-13T09:08:00Z">
        <w:r w:rsidR="00257E0F" w:rsidRPr="00D5100B" w:rsidDel="00D661CB">
          <w:rPr>
            <w:rFonts w:ascii="Arial" w:eastAsia="Arial" w:hAnsi="Arial" w:cs="Arial"/>
            <w:sz w:val="20"/>
            <w:szCs w:val="20"/>
          </w:rPr>
          <w:delText xml:space="preserve"> and </w:delText>
        </w:r>
      </w:del>
      <w:ins w:id="51" w:author="DEMOZZI Tommaso" w:date="2025-09-22T13:31:00Z" w16du:dateUtc="2025-09-22T11:31:00Z">
        <w:del w:id="52" w:author="MITTEMPERGHER Damien" w:date="2025-10-13T13:08:00Z" w16du:dateUtc="2025-10-13T09:08:00Z">
          <w:r w:rsidR="006344A2" w:rsidRPr="00D5100B" w:rsidDel="00D661CB">
            <w:rPr>
              <w:rFonts w:ascii="Arial" w:eastAsia="Arial" w:hAnsi="Arial" w:cs="Arial"/>
              <w:sz w:val="20"/>
              <w:szCs w:val="20"/>
            </w:rPr>
            <w:delText>[</w:delText>
          </w:r>
        </w:del>
      </w:ins>
      <w:del w:id="53" w:author="MITTEMPERGHER Damien" w:date="2025-10-13T13:08:00Z" w16du:dateUtc="2025-10-13T09:08:00Z">
        <w:r w:rsidR="00183FC0" w:rsidRPr="00D5100B" w:rsidDel="00D661CB">
          <w:rPr>
            <w:rFonts w:ascii="Arial" w:eastAsia="Arial" w:hAnsi="Arial" w:cs="Arial"/>
            <w:sz w:val="20"/>
            <w:szCs w:val="20"/>
          </w:rPr>
          <w:delText>L</w:delText>
        </w:r>
      </w:del>
      <w:ins w:id="54" w:author="DEMOZZI Tommaso" w:date="2025-09-22T13:31:00Z" w16du:dateUtc="2025-09-22T11:31:00Z">
        <w:del w:id="55" w:author="MITTEMPERGHER Damien" w:date="2025-10-13T13:08:00Z" w16du:dateUtc="2025-10-13T09:08:00Z">
          <w:r w:rsidR="006344A2" w:rsidRPr="00D5100B" w:rsidDel="00D661CB">
            <w:rPr>
              <w:rFonts w:ascii="Arial" w:eastAsia="Arial" w:hAnsi="Arial" w:cs="Arial"/>
              <w:sz w:val="20"/>
              <w:szCs w:val="20"/>
            </w:rPr>
            <w:delText>]</w:delText>
          </w:r>
        </w:del>
      </w:ins>
      <w:ins w:id="56" w:author="DEMOZZI Tommaso" w:date="2025-09-22T13:15:00Z" w16du:dateUtc="2025-09-22T11:15:00Z">
        <w:del w:id="57" w:author="MITTEMPERGHER Damien" w:date="2025-10-13T13:08:00Z" w16du:dateUtc="2025-10-13T09:08:00Z">
          <w:r w:rsidR="007536B1" w:rsidRPr="00D5100B" w:rsidDel="00D661CB">
            <w:rPr>
              <w:rFonts w:ascii="Arial" w:eastAsia="Arial" w:hAnsi="Arial" w:cs="Arial"/>
              <w:sz w:val="20"/>
              <w:szCs w:val="20"/>
            </w:rPr>
            <w:delText>[l]</w:delText>
          </w:r>
        </w:del>
      </w:ins>
      <w:del w:id="58" w:author="MITTEMPERGHER Damien" w:date="2025-10-13T13:08:00Z" w16du:dateUtc="2025-10-13T09:08:00Z">
        <w:r w:rsidR="00183FC0" w:rsidRPr="00D5100B" w:rsidDel="00D661CB">
          <w:rPr>
            <w:rFonts w:ascii="Arial" w:eastAsia="Arial" w:hAnsi="Arial" w:cs="Arial"/>
            <w:sz w:val="20"/>
            <w:szCs w:val="20"/>
          </w:rPr>
          <w:delText xml:space="preserve">ocal </w:delText>
        </w:r>
        <w:r w:rsidR="00F00DD5" w:rsidRPr="00D5100B" w:rsidDel="00D661CB">
          <w:rPr>
            <w:rFonts w:ascii="Arial" w:eastAsia="Arial" w:hAnsi="Arial" w:cs="Arial"/>
            <w:sz w:val="20"/>
            <w:szCs w:val="20"/>
          </w:rPr>
          <w:delText>c</w:delText>
        </w:r>
        <w:r w:rsidR="00183FC0" w:rsidRPr="00D5100B" w:rsidDel="00D661CB">
          <w:rPr>
            <w:rFonts w:ascii="Arial" w:eastAsia="Arial" w:hAnsi="Arial" w:cs="Arial"/>
            <w:sz w:val="20"/>
            <w:szCs w:val="20"/>
          </w:rPr>
          <w:delText>ommunities</w:delText>
        </w:r>
      </w:del>
      <w:r w:rsidR="00183FC0" w:rsidRPr="00AF5510">
        <w:rPr>
          <w:rFonts w:ascii="Arial" w:eastAsia="Arial" w:hAnsi="Arial" w:cs="Arial"/>
          <w:sz w:val="20"/>
          <w:szCs w:val="20"/>
        </w:rPr>
        <w:t>.</w:t>
      </w:r>
      <w:del w:id="59" w:author="DEMOZZI Tommaso" w:date="2025-09-22T13:31:00Z" w16du:dateUtc="2025-09-22T11:31:00Z">
        <w:r w:rsidR="00257E0F" w:rsidRPr="00AF5510" w:rsidDel="006344A2">
          <w:rPr>
            <w:rFonts w:ascii="Arial" w:eastAsia="Arial" w:hAnsi="Arial" w:cs="Arial"/>
            <w:sz w:val="20"/>
            <w:szCs w:val="20"/>
          </w:rPr>
          <w:delText xml:space="preserve"> </w:delText>
        </w:r>
      </w:del>
    </w:p>
    <w:p w14:paraId="75A7BD96" w14:textId="77777777" w:rsidR="00D661CB" w:rsidRDefault="00D661CB" w:rsidP="001E2601">
      <w:pPr>
        <w:spacing w:after="0" w:line="240" w:lineRule="auto"/>
        <w:rPr>
          <w:ins w:id="60" w:author="MITTEMPERGHER Damien" w:date="2025-10-13T13:08:00Z" w16du:dateUtc="2025-10-13T09:08:00Z"/>
          <w:rFonts w:ascii="Arial" w:eastAsia="Arial" w:hAnsi="Arial" w:cs="Arial"/>
          <w:sz w:val="20"/>
          <w:szCs w:val="20"/>
        </w:rPr>
      </w:pPr>
    </w:p>
    <w:p w14:paraId="6090B2FD" w14:textId="71BB88EA" w:rsidR="00D661CB" w:rsidRPr="00AF5510" w:rsidRDefault="00D661CB" w:rsidP="001E2601">
      <w:pPr>
        <w:spacing w:after="0" w:line="240" w:lineRule="auto"/>
        <w:rPr>
          <w:rFonts w:ascii="Arial" w:eastAsia="Arial" w:hAnsi="Arial" w:cs="Arial"/>
          <w:sz w:val="20"/>
          <w:szCs w:val="20"/>
        </w:rPr>
      </w:pPr>
      <w:ins w:id="61" w:author="MITTEMPERGHER Damien" w:date="2025-10-13T13:08:00Z" w16du:dateUtc="2025-10-13T09:08:00Z">
        <w:r>
          <w:rPr>
            <w:rFonts w:ascii="Arial" w:eastAsia="Arial" w:hAnsi="Arial" w:cs="Arial"/>
            <w:sz w:val="20"/>
            <w:szCs w:val="20"/>
          </w:rPr>
          <w:t xml:space="preserve">RECALLING the </w:t>
        </w:r>
        <w:r w:rsidRPr="008E53D9">
          <w:rPr>
            <w:rFonts w:ascii="Arial" w:eastAsia="Arial" w:hAnsi="Arial" w:cs="Arial"/>
            <w:sz w:val="20"/>
            <w:szCs w:val="20"/>
          </w:rPr>
          <w:t>Kunming-Montreal Global Biodiversity Framework</w:t>
        </w:r>
        <w:r>
          <w:rPr>
            <w:rFonts w:ascii="Arial" w:eastAsia="Arial" w:hAnsi="Arial" w:cs="Arial"/>
            <w:sz w:val="20"/>
            <w:szCs w:val="20"/>
          </w:rPr>
          <w:t>.</w:t>
        </w:r>
      </w:ins>
    </w:p>
    <w:p w14:paraId="7EF0A83D" w14:textId="77777777" w:rsidR="00B51EB0" w:rsidRPr="00AF5510" w:rsidRDefault="00B51EB0" w:rsidP="001E2601">
      <w:pPr>
        <w:spacing w:after="0" w:line="240" w:lineRule="auto"/>
        <w:rPr>
          <w:rFonts w:ascii="Arial" w:eastAsia="Arial" w:hAnsi="Arial" w:cs="Arial"/>
          <w:sz w:val="20"/>
          <w:szCs w:val="20"/>
        </w:rPr>
      </w:pPr>
    </w:p>
    <w:p w14:paraId="2778C439" w14:textId="741DDF5A" w:rsidR="00B51EB0" w:rsidRPr="00AF5510" w:rsidRDefault="48DCBCA5" w:rsidP="001E2601">
      <w:pPr>
        <w:spacing w:after="0" w:line="240" w:lineRule="auto"/>
        <w:rPr>
          <w:rFonts w:ascii="Arial" w:eastAsia="Arial" w:hAnsi="Arial" w:cs="Arial"/>
          <w:sz w:val="20"/>
          <w:szCs w:val="20"/>
        </w:rPr>
      </w:pPr>
      <w:del w:id="62" w:author="MITTEMPERGHER Damien" w:date="2025-10-13T13:08:00Z" w16du:dateUtc="2025-10-13T09:08:00Z">
        <w:r w:rsidRPr="00AF5510" w:rsidDel="00D661CB">
          <w:rPr>
            <w:rFonts w:ascii="Arial" w:eastAsia="Arial" w:hAnsi="Arial" w:cs="Arial"/>
            <w:sz w:val="20"/>
            <w:szCs w:val="20"/>
          </w:rPr>
          <w:delText xml:space="preserve">WELCOMING </w:delText>
        </w:r>
      </w:del>
      <w:ins w:id="63" w:author="MITTEMPERGHER Damien" w:date="2025-10-13T13:08:00Z" w16du:dateUtc="2025-10-13T09:08:00Z">
        <w:r w:rsidR="00D661CB">
          <w:rPr>
            <w:rFonts w:ascii="Arial" w:eastAsia="Arial" w:hAnsi="Arial" w:cs="Arial"/>
            <w:sz w:val="20"/>
            <w:szCs w:val="20"/>
          </w:rPr>
          <w:t>RECOG</w:t>
        </w:r>
      </w:ins>
      <w:ins w:id="64" w:author="MITTEMPERGHER Damien" w:date="2025-10-13T13:09:00Z" w16du:dateUtc="2025-10-13T09:09:00Z">
        <w:r w:rsidR="00D661CB">
          <w:rPr>
            <w:rFonts w:ascii="Arial" w:eastAsia="Arial" w:hAnsi="Arial" w:cs="Arial"/>
            <w:sz w:val="20"/>
            <w:szCs w:val="20"/>
          </w:rPr>
          <w:t>NISING</w:t>
        </w:r>
      </w:ins>
      <w:ins w:id="65" w:author="MITTEMPERGHER Damien" w:date="2025-10-13T13:08:00Z" w16du:dateUtc="2025-10-13T09:08:00Z">
        <w:r w:rsidR="00D661CB" w:rsidRPr="00AF5510">
          <w:rPr>
            <w:rFonts w:ascii="Arial" w:eastAsia="Arial" w:hAnsi="Arial" w:cs="Arial"/>
            <w:sz w:val="20"/>
            <w:szCs w:val="20"/>
          </w:rPr>
          <w:t xml:space="preserve"> </w:t>
        </w:r>
      </w:ins>
      <w:r w:rsidRPr="00AF5510">
        <w:rPr>
          <w:rFonts w:ascii="Arial" w:eastAsia="Arial" w:hAnsi="Arial" w:cs="Arial"/>
          <w:sz w:val="20"/>
          <w:szCs w:val="20"/>
        </w:rPr>
        <w:t xml:space="preserve">the work of the </w:t>
      </w:r>
      <w:r w:rsidR="00410DE2" w:rsidRPr="00AF5510">
        <w:rPr>
          <w:rFonts w:ascii="Arial" w:eastAsia="Arial" w:hAnsi="Arial" w:cs="Arial"/>
          <w:sz w:val="20"/>
          <w:szCs w:val="20"/>
        </w:rPr>
        <w:t xml:space="preserve">Food and Agriculture Organization of the United Nations (FAO) </w:t>
      </w:r>
      <w:r w:rsidRPr="00AF5510">
        <w:rPr>
          <w:rFonts w:ascii="Arial" w:eastAsia="Arial" w:hAnsi="Arial" w:cs="Arial"/>
          <w:sz w:val="20"/>
          <w:szCs w:val="20"/>
        </w:rPr>
        <w:t xml:space="preserve">in the field of bioeconomy and RECALLING that, according to </w:t>
      </w:r>
      <w:r w:rsidR="00F00DD5">
        <w:rPr>
          <w:rFonts w:ascii="Arial" w:eastAsia="Arial" w:hAnsi="Arial" w:cs="Arial"/>
          <w:sz w:val="20"/>
          <w:szCs w:val="20"/>
        </w:rPr>
        <w:t>FAO</w:t>
      </w:r>
      <w:r w:rsidRPr="00AF5510">
        <w:rPr>
          <w:rFonts w:ascii="Arial" w:eastAsia="Arial" w:hAnsi="Arial" w:cs="Arial"/>
          <w:sz w:val="20"/>
          <w:szCs w:val="20"/>
        </w:rPr>
        <w:t xml:space="preserve">, bioeconomy is based on the production, use, conservation and regeneration of biological resources, including related knowledge, science, technology and innovations, to deliver sustainable solutions (information, products, processes and services) in all economic sectors and </w:t>
      </w:r>
      <w:r w:rsidR="00723BAA">
        <w:rPr>
          <w:rFonts w:ascii="Arial" w:eastAsia="Arial" w:hAnsi="Arial" w:cs="Arial"/>
          <w:sz w:val="20"/>
          <w:szCs w:val="20"/>
        </w:rPr>
        <w:t xml:space="preserve">to </w:t>
      </w:r>
      <w:r w:rsidRPr="00AF5510">
        <w:rPr>
          <w:rFonts w:ascii="Arial" w:eastAsia="Arial" w:hAnsi="Arial" w:cs="Arial"/>
          <w:sz w:val="20"/>
          <w:szCs w:val="20"/>
        </w:rPr>
        <w:t>enable the transition to a sustainable economy;</w:t>
      </w:r>
      <w:r w:rsidR="0037169E" w:rsidRPr="00AF5510">
        <w:rPr>
          <w:rFonts w:ascii="Arial" w:eastAsia="Arial" w:hAnsi="Arial" w:cs="Arial"/>
          <w:sz w:val="20"/>
          <w:szCs w:val="20"/>
        </w:rPr>
        <w:t xml:space="preserve"> and</w:t>
      </w:r>
    </w:p>
    <w:p w14:paraId="7C823B5D" w14:textId="77777777" w:rsidR="00B51EB0" w:rsidRPr="00AF5510" w:rsidRDefault="00B51EB0" w:rsidP="001E2601">
      <w:pPr>
        <w:spacing w:after="0" w:line="240" w:lineRule="auto"/>
        <w:rPr>
          <w:rFonts w:ascii="Arial" w:eastAsia="Arial" w:hAnsi="Arial" w:cs="Arial"/>
          <w:sz w:val="20"/>
          <w:szCs w:val="20"/>
        </w:rPr>
      </w:pPr>
    </w:p>
    <w:p w14:paraId="0E00F63F" w14:textId="5FDEEF5F" w:rsidR="48DCBCA5" w:rsidRPr="00AF5510" w:rsidRDefault="48DCBCA5" w:rsidP="001E2601">
      <w:pPr>
        <w:spacing w:after="0" w:line="240" w:lineRule="auto"/>
        <w:rPr>
          <w:rFonts w:ascii="Arial" w:eastAsia="Arial" w:hAnsi="Arial" w:cs="Arial"/>
          <w:sz w:val="20"/>
          <w:szCs w:val="20"/>
        </w:rPr>
      </w:pPr>
      <w:r w:rsidRPr="00AF5510">
        <w:rPr>
          <w:rFonts w:ascii="Arial" w:eastAsia="Arial" w:hAnsi="Arial" w:cs="Arial"/>
          <w:sz w:val="20"/>
          <w:szCs w:val="20"/>
        </w:rPr>
        <w:t xml:space="preserve">NOTING that bioeconomy is growing significantly, with strategies being implemented in 23 countries and </w:t>
      </w:r>
      <w:r w:rsidR="0037169E" w:rsidRPr="00AF5510">
        <w:rPr>
          <w:rFonts w:ascii="Arial" w:eastAsia="Arial" w:hAnsi="Arial" w:cs="Arial"/>
          <w:sz w:val="20"/>
          <w:szCs w:val="20"/>
        </w:rPr>
        <w:t>three</w:t>
      </w:r>
      <w:r w:rsidRPr="00AF5510">
        <w:rPr>
          <w:rFonts w:ascii="Arial" w:eastAsia="Arial" w:hAnsi="Arial" w:cs="Arial"/>
          <w:sz w:val="20"/>
          <w:szCs w:val="20"/>
        </w:rPr>
        <w:t xml:space="preserve"> regions</w:t>
      </w:r>
      <w:ins w:id="66" w:author="DEMOZZI Tommaso" w:date="2025-09-22T13:40:00Z" w16du:dateUtc="2025-09-22T11:40:00Z">
        <w:del w:id="67" w:author="MITTEMPERGHER Damien" w:date="2025-10-13T13:09:00Z" w16du:dateUtc="2025-10-13T09:09:00Z">
          <w:r w:rsidR="00E77193" w:rsidDel="00D661CB">
            <w:rPr>
              <w:rFonts w:ascii="Arial" w:eastAsia="Arial" w:hAnsi="Arial" w:cs="Arial"/>
              <w:sz w:val="20"/>
              <w:szCs w:val="20"/>
            </w:rPr>
            <w:delText xml:space="preserve"> [</w:delText>
          </w:r>
        </w:del>
      </w:ins>
      <w:ins w:id="68" w:author="DEMOZZI Tommaso" w:date="2025-09-22T13:41:00Z" w16du:dateUtc="2025-09-22T11:41:00Z">
        <w:r w:rsidR="00E77193">
          <w:rPr>
            <w:rFonts w:ascii="Arial" w:eastAsia="Arial" w:hAnsi="Arial" w:cs="Arial"/>
            <w:sz w:val="20"/>
            <w:szCs w:val="20"/>
          </w:rPr>
          <w:t xml:space="preserve">, </w:t>
        </w:r>
      </w:ins>
      <w:ins w:id="69" w:author="DEMOZZI Tommaso" w:date="2025-09-22T13:40:00Z" w16du:dateUtc="2025-09-22T11:40:00Z">
        <w:r w:rsidR="00E77193">
          <w:rPr>
            <w:rFonts w:ascii="Arial" w:eastAsia="Arial" w:hAnsi="Arial" w:cs="Arial"/>
            <w:sz w:val="20"/>
            <w:szCs w:val="20"/>
          </w:rPr>
          <w:t xml:space="preserve">but </w:t>
        </w:r>
      </w:ins>
      <w:ins w:id="70" w:author="DEMOZZI Tommaso" w:date="2025-09-22T13:41:00Z" w16du:dateUtc="2025-09-22T11:41:00Z">
        <w:r w:rsidR="00E77193">
          <w:rPr>
            <w:rFonts w:ascii="Arial" w:eastAsia="Arial" w:hAnsi="Arial" w:cs="Arial"/>
            <w:sz w:val="20"/>
            <w:szCs w:val="20"/>
          </w:rPr>
          <w:t xml:space="preserve">highlighting that </w:t>
        </w:r>
      </w:ins>
      <w:ins w:id="71" w:author="DEMOZZI Tommaso" w:date="2025-09-22T13:40:00Z" w16du:dateUtc="2025-09-22T11:40:00Z">
        <w:r w:rsidR="00E77193">
          <w:rPr>
            <w:rFonts w:ascii="Arial" w:eastAsia="Arial" w:hAnsi="Arial" w:cs="Arial"/>
            <w:sz w:val="20"/>
            <w:szCs w:val="20"/>
          </w:rPr>
          <w:t xml:space="preserve">clarity and consistency is needed on the approach for the </w:t>
        </w:r>
      </w:ins>
      <w:ins w:id="72" w:author="DEMOZZI Tommaso" w:date="2025-09-22T13:41:00Z" w16du:dateUtc="2025-09-22T11:41:00Z">
        <w:r w:rsidR="00E77193">
          <w:rPr>
            <w:rFonts w:ascii="Arial" w:eastAsia="Arial" w:hAnsi="Arial" w:cs="Arial"/>
            <w:sz w:val="20"/>
            <w:szCs w:val="20"/>
          </w:rPr>
          <w:t>benefit of nature and people</w:t>
        </w:r>
        <w:del w:id="73" w:author="MITTEMPERGHER Damien" w:date="2025-10-13T13:09:00Z" w16du:dateUtc="2025-10-13T09:09:00Z">
          <w:r w:rsidR="00E77193" w:rsidDel="00D661CB">
            <w:rPr>
              <w:rFonts w:ascii="Arial" w:eastAsia="Arial" w:hAnsi="Arial" w:cs="Arial"/>
              <w:sz w:val="20"/>
              <w:szCs w:val="20"/>
            </w:rPr>
            <w:delText>]</w:delText>
          </w:r>
        </w:del>
      </w:ins>
      <w:r w:rsidR="00B51EB0" w:rsidRPr="00AF5510">
        <w:rPr>
          <w:rFonts w:ascii="Arial" w:eastAsia="Arial" w:hAnsi="Arial" w:cs="Arial"/>
          <w:sz w:val="20"/>
          <w:szCs w:val="20"/>
        </w:rPr>
        <w:t>;</w:t>
      </w:r>
    </w:p>
    <w:p w14:paraId="6EA08395" w14:textId="4BE6079D" w:rsidR="48DCBCA5" w:rsidRPr="00AF5510" w:rsidRDefault="48DCBCA5" w:rsidP="001E2601">
      <w:pPr>
        <w:spacing w:after="0" w:line="240" w:lineRule="auto"/>
        <w:rPr>
          <w:rFonts w:ascii="Arial" w:eastAsia="Arial" w:hAnsi="Arial" w:cs="Arial"/>
          <w:sz w:val="20"/>
          <w:szCs w:val="20"/>
        </w:rPr>
      </w:pPr>
    </w:p>
    <w:p w14:paraId="00540B85" w14:textId="77777777" w:rsidR="00204378" w:rsidRPr="00AF5510" w:rsidRDefault="00204378" w:rsidP="00204378">
      <w:pPr>
        <w:spacing w:after="0" w:line="240" w:lineRule="auto"/>
        <w:rPr>
          <w:rFonts w:ascii="Arial" w:eastAsia="Arial" w:hAnsi="Arial" w:cs="Arial"/>
          <w:b/>
          <w:bCs/>
          <w:sz w:val="20"/>
          <w:szCs w:val="20"/>
        </w:rPr>
      </w:pPr>
      <w:r w:rsidRPr="00AF5510">
        <w:rPr>
          <w:rFonts w:ascii="Arial" w:eastAsia="Arial" w:hAnsi="Arial" w:cs="Arial"/>
          <w:b/>
          <w:bCs/>
          <w:sz w:val="20"/>
          <w:szCs w:val="20"/>
        </w:rPr>
        <w:t>The IUCN World Conservation Congress 2025, at its session in Abu Dhabi, United Arab Emirates:</w:t>
      </w:r>
    </w:p>
    <w:p w14:paraId="5A87185A" w14:textId="77777777" w:rsidR="00204378" w:rsidRPr="00AF5510" w:rsidRDefault="00204378" w:rsidP="001E2601">
      <w:pPr>
        <w:spacing w:after="0" w:line="240" w:lineRule="auto"/>
        <w:rPr>
          <w:rFonts w:ascii="Arial" w:eastAsia="Arial" w:hAnsi="Arial" w:cs="Arial"/>
          <w:sz w:val="20"/>
          <w:szCs w:val="20"/>
        </w:rPr>
      </w:pPr>
    </w:p>
    <w:p w14:paraId="58DD7CB3" w14:textId="7D656F1F" w:rsidR="00DE7338" w:rsidRPr="00AF5510" w:rsidRDefault="00DE7338" w:rsidP="00DE7338">
      <w:pPr>
        <w:spacing w:after="0" w:line="240" w:lineRule="auto"/>
        <w:rPr>
          <w:rFonts w:ascii="Arial" w:hAnsi="Arial" w:cs="Arial"/>
          <w:sz w:val="20"/>
          <w:szCs w:val="20"/>
        </w:rPr>
      </w:pPr>
      <w:r w:rsidRPr="00AF5510">
        <w:rPr>
          <w:rFonts w:ascii="Arial" w:eastAsia="Arial" w:hAnsi="Arial" w:cs="Arial"/>
          <w:sz w:val="20"/>
          <w:szCs w:val="20"/>
        </w:rPr>
        <w:t xml:space="preserve">1. CALLS ON the Director General to support the dissemination and implementation </w:t>
      </w:r>
      <w:r w:rsidR="00560660" w:rsidRPr="00AF5510">
        <w:rPr>
          <w:rFonts w:ascii="Arial" w:eastAsia="Arial" w:hAnsi="Arial" w:cs="Arial"/>
          <w:sz w:val="20"/>
          <w:szCs w:val="20"/>
        </w:rPr>
        <w:t xml:space="preserve">of a </w:t>
      </w:r>
      <w:ins w:id="74" w:author="DEMOZZI Tommaso" w:date="2025-09-22T13:38:00Z" w16du:dateUtc="2025-09-22T11:38:00Z">
        <w:del w:id="75" w:author="MITTEMPERGHER Damien" w:date="2025-10-13T13:09:00Z" w16du:dateUtc="2025-10-13T09:09:00Z">
          <w:r w:rsidR="00E77193" w:rsidDel="00D661CB">
            <w:rPr>
              <w:rFonts w:ascii="Arial" w:eastAsia="Arial" w:hAnsi="Arial" w:cs="Arial"/>
              <w:sz w:val="20"/>
              <w:szCs w:val="20"/>
            </w:rPr>
            <w:delText>[</w:delText>
          </w:r>
        </w:del>
      </w:ins>
      <w:del w:id="76" w:author="MITTEMPERGHER Damien" w:date="2025-10-13T13:09:00Z" w16du:dateUtc="2025-10-13T09:09:00Z">
        <w:r w:rsidR="00560660" w:rsidRPr="00AF5510" w:rsidDel="00D661CB">
          <w:rPr>
            <w:rFonts w:ascii="Arial" w:eastAsia="Arial" w:hAnsi="Arial" w:cs="Arial"/>
            <w:sz w:val="20"/>
            <w:szCs w:val="20"/>
          </w:rPr>
          <w:delText>bioeconomy that is</w:delText>
        </w:r>
      </w:del>
      <w:ins w:id="77" w:author="DEMOZZI Tommaso" w:date="2025-09-22T13:39:00Z" w16du:dateUtc="2025-09-22T11:39:00Z">
        <w:del w:id="78" w:author="MITTEMPERGHER Damien" w:date="2025-10-13T13:09:00Z" w16du:dateUtc="2025-10-13T09:09:00Z">
          <w:r w:rsidR="00E77193" w:rsidDel="00D661CB">
            <w:rPr>
              <w:rFonts w:ascii="Arial" w:eastAsia="Arial" w:hAnsi="Arial" w:cs="Arial"/>
              <w:sz w:val="20"/>
              <w:szCs w:val="20"/>
            </w:rPr>
            <w:delText>]</w:delText>
          </w:r>
        </w:del>
      </w:ins>
      <w:r w:rsidR="00560660" w:rsidRPr="00AF5510">
        <w:rPr>
          <w:rFonts w:ascii="Arial" w:eastAsia="Arial" w:hAnsi="Arial" w:cs="Arial"/>
          <w:sz w:val="20"/>
          <w:szCs w:val="20"/>
        </w:rPr>
        <w:t xml:space="preserve"> circular and sustainable</w:t>
      </w:r>
      <w:ins w:id="79" w:author="DEMOZZI Tommaso" w:date="2025-09-22T13:39:00Z" w16du:dateUtc="2025-09-22T11:39:00Z">
        <w:r w:rsidR="00E77193">
          <w:rPr>
            <w:rFonts w:ascii="Arial" w:eastAsia="Arial" w:hAnsi="Arial" w:cs="Arial"/>
            <w:sz w:val="20"/>
            <w:szCs w:val="20"/>
          </w:rPr>
          <w:t xml:space="preserve"> </w:t>
        </w:r>
        <w:del w:id="80" w:author="MITTEMPERGHER Damien" w:date="2025-10-13T13:09:00Z" w16du:dateUtc="2025-10-13T09:09:00Z">
          <w:r w:rsidR="00E77193" w:rsidDel="00D661CB">
            <w:rPr>
              <w:rFonts w:ascii="Arial" w:eastAsia="Arial" w:hAnsi="Arial" w:cs="Arial"/>
              <w:sz w:val="20"/>
              <w:szCs w:val="20"/>
            </w:rPr>
            <w:delText>[</w:delText>
          </w:r>
        </w:del>
        <w:r w:rsidR="00E77193">
          <w:rPr>
            <w:rFonts w:ascii="Arial" w:eastAsia="Arial" w:hAnsi="Arial" w:cs="Arial"/>
            <w:sz w:val="20"/>
            <w:szCs w:val="20"/>
          </w:rPr>
          <w:t>bioeconomy</w:t>
        </w:r>
        <w:del w:id="81" w:author="MITTEMPERGHER Damien" w:date="2025-10-13T13:09:00Z" w16du:dateUtc="2025-10-13T09:09:00Z">
          <w:r w:rsidR="00E77193" w:rsidDel="00D661CB">
            <w:rPr>
              <w:rFonts w:ascii="Arial" w:eastAsia="Arial" w:hAnsi="Arial" w:cs="Arial"/>
              <w:sz w:val="20"/>
              <w:szCs w:val="20"/>
            </w:rPr>
            <w:delText>]</w:delText>
          </w:r>
        </w:del>
      </w:ins>
      <w:r w:rsidR="00560660" w:rsidRPr="00AF5510">
        <w:rPr>
          <w:rFonts w:ascii="Arial" w:eastAsia="Arial" w:hAnsi="Arial" w:cs="Arial"/>
          <w:sz w:val="20"/>
          <w:szCs w:val="20"/>
        </w:rPr>
        <w:t xml:space="preserve"> </w:t>
      </w:r>
      <w:ins w:id="82" w:author="DEMOZZI Tommaso" w:date="2025-09-22T13:38:00Z" w16du:dateUtc="2025-09-22T11:38:00Z">
        <w:del w:id="83" w:author="MITTEMPERGHER Damien" w:date="2025-10-13T13:09:00Z" w16du:dateUtc="2025-10-13T09:09:00Z">
          <w:r w:rsidR="00E77193" w:rsidDel="00D661CB">
            <w:rPr>
              <w:rFonts w:ascii="Arial" w:eastAsia="Arial" w:hAnsi="Arial" w:cs="Arial"/>
              <w:sz w:val="20"/>
              <w:szCs w:val="20"/>
            </w:rPr>
            <w:delText>[</w:delText>
          </w:r>
        </w:del>
      </w:ins>
      <w:ins w:id="84" w:author="DEMOZZI Tommaso" w:date="2025-09-22T13:37:00Z" w16du:dateUtc="2025-09-22T11:37:00Z">
        <w:r w:rsidR="00E77193">
          <w:rPr>
            <w:rFonts w:ascii="Arial" w:eastAsia="Arial" w:hAnsi="Arial" w:cs="Arial"/>
            <w:sz w:val="20"/>
            <w:szCs w:val="20"/>
          </w:rPr>
          <w:t>for food and agriculture</w:t>
        </w:r>
        <w:del w:id="85" w:author="MITTEMPERGHER Damien" w:date="2025-10-13T13:09:00Z" w16du:dateUtc="2025-10-13T09:09:00Z">
          <w:r w:rsidR="00E77193" w:rsidDel="00D661CB">
            <w:rPr>
              <w:rFonts w:ascii="Arial" w:eastAsia="Arial" w:hAnsi="Arial" w:cs="Arial"/>
              <w:sz w:val="20"/>
              <w:szCs w:val="20"/>
            </w:rPr>
            <w:delText>]</w:delText>
          </w:r>
        </w:del>
        <w:r w:rsidR="00E77193">
          <w:rPr>
            <w:rFonts w:ascii="Arial" w:eastAsia="Arial" w:hAnsi="Arial" w:cs="Arial"/>
            <w:sz w:val="20"/>
            <w:szCs w:val="20"/>
          </w:rPr>
          <w:t xml:space="preserve"> </w:t>
        </w:r>
      </w:ins>
      <w:r w:rsidRPr="00AF5510">
        <w:rPr>
          <w:rFonts w:ascii="Arial" w:eastAsia="Arial" w:hAnsi="Arial" w:cs="Arial"/>
          <w:sz w:val="20"/>
          <w:szCs w:val="20"/>
        </w:rPr>
        <w:t xml:space="preserve">in its projects and programmes for the protection and conservation of biodiversity and </w:t>
      </w:r>
      <w:proofErr w:type="gramStart"/>
      <w:r w:rsidRPr="00AF5510">
        <w:rPr>
          <w:rFonts w:ascii="Arial" w:eastAsia="Arial" w:hAnsi="Arial" w:cs="Arial"/>
          <w:sz w:val="20"/>
          <w:szCs w:val="20"/>
        </w:rPr>
        <w:t>ecosystems;</w:t>
      </w:r>
      <w:proofErr w:type="gramEnd"/>
    </w:p>
    <w:p w14:paraId="4405CBAC" w14:textId="77777777" w:rsidR="00DE7338" w:rsidRPr="00AF5510" w:rsidRDefault="00DE7338" w:rsidP="00DE7338">
      <w:pPr>
        <w:spacing w:after="0" w:line="240" w:lineRule="auto"/>
        <w:rPr>
          <w:rFonts w:ascii="Arial" w:hAnsi="Arial" w:cs="Arial"/>
          <w:sz w:val="20"/>
          <w:szCs w:val="20"/>
        </w:rPr>
      </w:pPr>
    </w:p>
    <w:p w14:paraId="702973B2" w14:textId="5E121C99" w:rsidR="00204378" w:rsidRPr="00AF5510" w:rsidRDefault="00DE7338" w:rsidP="001E2601">
      <w:pPr>
        <w:spacing w:after="0" w:line="240" w:lineRule="auto"/>
        <w:rPr>
          <w:rFonts w:ascii="Arial" w:eastAsia="Arial" w:hAnsi="Arial" w:cs="Arial"/>
          <w:sz w:val="20"/>
          <w:szCs w:val="20"/>
        </w:rPr>
      </w:pPr>
      <w:r w:rsidRPr="00AF5510">
        <w:rPr>
          <w:rFonts w:ascii="Arial" w:eastAsia="Arial" w:hAnsi="Arial" w:cs="Arial"/>
          <w:sz w:val="20"/>
          <w:szCs w:val="20"/>
        </w:rPr>
        <w:t>2</w:t>
      </w:r>
      <w:r w:rsidR="48DCBCA5" w:rsidRPr="00AF5510">
        <w:rPr>
          <w:rFonts w:ascii="Arial" w:eastAsia="Arial" w:hAnsi="Arial" w:cs="Arial"/>
          <w:sz w:val="20"/>
          <w:szCs w:val="20"/>
        </w:rPr>
        <w:t xml:space="preserve">. ENCOURAGES States and IUCN </w:t>
      </w:r>
      <w:r w:rsidR="00410DE2" w:rsidRPr="00AF5510">
        <w:rPr>
          <w:rFonts w:ascii="Arial" w:eastAsia="Arial" w:hAnsi="Arial" w:cs="Arial"/>
          <w:sz w:val="20"/>
          <w:szCs w:val="20"/>
        </w:rPr>
        <w:t>M</w:t>
      </w:r>
      <w:r w:rsidR="48DCBCA5" w:rsidRPr="00AF5510">
        <w:rPr>
          <w:rFonts w:ascii="Arial" w:eastAsia="Arial" w:hAnsi="Arial" w:cs="Arial"/>
          <w:sz w:val="20"/>
          <w:szCs w:val="20"/>
        </w:rPr>
        <w:t xml:space="preserve">embers to implement national policies, strategies and action plans </w:t>
      </w:r>
      <w:r w:rsidR="00540D13" w:rsidRPr="00AF5510">
        <w:rPr>
          <w:rFonts w:ascii="Arial" w:eastAsia="Arial" w:hAnsi="Arial" w:cs="Arial"/>
          <w:sz w:val="20"/>
          <w:szCs w:val="20"/>
        </w:rPr>
        <w:t xml:space="preserve">for </w:t>
      </w:r>
      <w:r w:rsidR="00560660" w:rsidRPr="00AF5510">
        <w:rPr>
          <w:rFonts w:ascii="Arial" w:eastAsia="Arial" w:hAnsi="Arial" w:cs="Arial"/>
          <w:sz w:val="20"/>
          <w:szCs w:val="20"/>
        </w:rPr>
        <w:t xml:space="preserve">a </w:t>
      </w:r>
      <w:ins w:id="86" w:author="MITTEMPERGHER Damien" w:date="2025-10-13T13:10:00Z" w16du:dateUtc="2025-10-13T09:10:00Z">
        <w:r w:rsidR="00D661CB">
          <w:rPr>
            <w:rFonts w:ascii="Arial" w:eastAsia="Arial" w:hAnsi="Arial" w:cs="Arial"/>
            <w:sz w:val="20"/>
            <w:szCs w:val="20"/>
          </w:rPr>
          <w:t xml:space="preserve">circular and sustainable </w:t>
        </w:r>
      </w:ins>
      <w:r w:rsidR="48DCBCA5" w:rsidRPr="00AF5510">
        <w:rPr>
          <w:rFonts w:ascii="Arial" w:eastAsia="Arial" w:hAnsi="Arial" w:cs="Arial"/>
          <w:sz w:val="20"/>
          <w:szCs w:val="20"/>
        </w:rPr>
        <w:t>bioeconomy</w:t>
      </w:r>
      <w:del w:id="87" w:author="MITTEMPERGHER Damien" w:date="2025-10-13T13:10:00Z" w16du:dateUtc="2025-10-13T09:10:00Z">
        <w:r w:rsidR="00560660" w:rsidRPr="00AF5510" w:rsidDel="00D661CB">
          <w:rPr>
            <w:rFonts w:ascii="Arial" w:eastAsia="Arial" w:hAnsi="Arial" w:cs="Arial"/>
            <w:sz w:val="20"/>
            <w:szCs w:val="20"/>
          </w:rPr>
          <w:delText xml:space="preserve"> that is circular and sustainable</w:delText>
        </w:r>
      </w:del>
      <w:r w:rsidR="48DCBCA5" w:rsidRPr="00AF5510">
        <w:rPr>
          <w:rFonts w:ascii="Arial" w:eastAsia="Arial" w:hAnsi="Arial" w:cs="Arial"/>
          <w:sz w:val="20"/>
          <w:szCs w:val="20"/>
        </w:rPr>
        <w:t xml:space="preserve">, promoting inclusive stakeholder </w:t>
      </w:r>
      <w:proofErr w:type="gramStart"/>
      <w:r w:rsidR="48DCBCA5" w:rsidRPr="00AF5510">
        <w:rPr>
          <w:rFonts w:ascii="Arial" w:eastAsia="Arial" w:hAnsi="Arial" w:cs="Arial"/>
          <w:sz w:val="20"/>
          <w:szCs w:val="20"/>
        </w:rPr>
        <w:t>participation</w:t>
      </w:r>
      <w:r w:rsidR="00204378" w:rsidRPr="00AF5510">
        <w:rPr>
          <w:rFonts w:ascii="Arial" w:eastAsia="Arial" w:hAnsi="Arial" w:cs="Arial"/>
          <w:sz w:val="20"/>
          <w:szCs w:val="20"/>
        </w:rPr>
        <w:t>;</w:t>
      </w:r>
      <w:proofErr w:type="gramEnd"/>
    </w:p>
    <w:p w14:paraId="524FEBE1" w14:textId="77777777" w:rsidR="00204378" w:rsidRPr="00AF5510" w:rsidRDefault="00204378" w:rsidP="001E2601">
      <w:pPr>
        <w:spacing w:after="0" w:line="240" w:lineRule="auto"/>
        <w:rPr>
          <w:rFonts w:ascii="Arial" w:eastAsia="Arial" w:hAnsi="Arial" w:cs="Arial"/>
          <w:sz w:val="20"/>
          <w:szCs w:val="20"/>
        </w:rPr>
      </w:pPr>
    </w:p>
    <w:p w14:paraId="0023A50D" w14:textId="270A661D" w:rsidR="00204378" w:rsidRPr="00AF5510" w:rsidRDefault="48DCBCA5" w:rsidP="001E2601">
      <w:pPr>
        <w:spacing w:after="0" w:line="240" w:lineRule="auto"/>
        <w:rPr>
          <w:rFonts w:ascii="Arial" w:eastAsia="Arial" w:hAnsi="Arial" w:cs="Arial"/>
          <w:sz w:val="20"/>
          <w:szCs w:val="20"/>
        </w:rPr>
      </w:pPr>
      <w:r w:rsidRPr="00AF5510">
        <w:rPr>
          <w:rFonts w:ascii="Arial" w:eastAsia="Arial" w:hAnsi="Arial" w:cs="Arial"/>
          <w:sz w:val="20"/>
          <w:szCs w:val="20"/>
        </w:rPr>
        <w:t xml:space="preserve">3. INVITES States and IUCN </w:t>
      </w:r>
      <w:r w:rsidR="003650F7" w:rsidRPr="00AF5510">
        <w:rPr>
          <w:rFonts w:ascii="Arial" w:eastAsia="Arial" w:hAnsi="Arial" w:cs="Arial"/>
          <w:sz w:val="20"/>
          <w:szCs w:val="20"/>
        </w:rPr>
        <w:t>M</w:t>
      </w:r>
      <w:r w:rsidRPr="00AF5510">
        <w:rPr>
          <w:rFonts w:ascii="Arial" w:eastAsia="Arial" w:hAnsi="Arial" w:cs="Arial"/>
          <w:sz w:val="20"/>
          <w:szCs w:val="20"/>
        </w:rPr>
        <w:t xml:space="preserve">embers to consider sobriety, sustainability and circularity, which encompass recycling and optimising the use of biological resources throughout their life </w:t>
      </w:r>
      <w:proofErr w:type="gramStart"/>
      <w:r w:rsidRPr="00AF5510">
        <w:rPr>
          <w:rFonts w:ascii="Arial" w:eastAsia="Arial" w:hAnsi="Arial" w:cs="Arial"/>
          <w:sz w:val="20"/>
          <w:szCs w:val="20"/>
        </w:rPr>
        <w:t>cycle;</w:t>
      </w:r>
      <w:proofErr w:type="gramEnd"/>
    </w:p>
    <w:p w14:paraId="246AEA9B" w14:textId="77777777" w:rsidR="00204378" w:rsidRPr="00AF5510" w:rsidRDefault="00204378" w:rsidP="001E2601">
      <w:pPr>
        <w:spacing w:after="0" w:line="240" w:lineRule="auto"/>
        <w:rPr>
          <w:rFonts w:ascii="Arial" w:eastAsia="Arial" w:hAnsi="Arial" w:cs="Arial"/>
          <w:sz w:val="20"/>
          <w:szCs w:val="20"/>
        </w:rPr>
      </w:pPr>
    </w:p>
    <w:p w14:paraId="762325E6" w14:textId="5042DA33" w:rsidR="003D3EB9" w:rsidRDefault="48DCBCA5" w:rsidP="001E2601">
      <w:pPr>
        <w:spacing w:after="0" w:line="240" w:lineRule="auto"/>
        <w:rPr>
          <w:ins w:id="88" w:author="DEMOZZI Tommaso" w:date="2025-09-22T13:49:00Z" w16du:dateUtc="2025-09-22T11:49:00Z"/>
          <w:rFonts w:ascii="Arial" w:eastAsia="Arial" w:hAnsi="Arial" w:cs="Arial"/>
          <w:sz w:val="20"/>
          <w:szCs w:val="20"/>
        </w:rPr>
      </w:pPr>
      <w:r w:rsidRPr="00AF5510">
        <w:rPr>
          <w:rFonts w:ascii="Arial" w:eastAsia="Arial" w:hAnsi="Arial" w:cs="Arial"/>
          <w:sz w:val="20"/>
          <w:szCs w:val="20"/>
        </w:rPr>
        <w:t xml:space="preserve">4. </w:t>
      </w:r>
      <w:r w:rsidR="00906FD2">
        <w:rPr>
          <w:rFonts w:ascii="Arial" w:eastAsia="Arial" w:hAnsi="Arial" w:cs="Arial"/>
          <w:sz w:val="20"/>
          <w:szCs w:val="20"/>
        </w:rPr>
        <w:t xml:space="preserve">ALSO </w:t>
      </w:r>
      <w:r w:rsidRPr="00AF5510">
        <w:rPr>
          <w:rFonts w:ascii="Arial" w:eastAsia="Arial" w:hAnsi="Arial" w:cs="Arial"/>
          <w:sz w:val="20"/>
          <w:szCs w:val="20"/>
        </w:rPr>
        <w:t xml:space="preserve">INVITES States and IUCN </w:t>
      </w:r>
      <w:r w:rsidR="003650F7" w:rsidRPr="00AF5510">
        <w:rPr>
          <w:rFonts w:ascii="Arial" w:eastAsia="Arial" w:hAnsi="Arial" w:cs="Arial"/>
          <w:sz w:val="20"/>
          <w:szCs w:val="20"/>
        </w:rPr>
        <w:t>M</w:t>
      </w:r>
      <w:r w:rsidRPr="00AF5510">
        <w:rPr>
          <w:rFonts w:ascii="Arial" w:eastAsia="Arial" w:hAnsi="Arial" w:cs="Arial"/>
          <w:sz w:val="20"/>
          <w:szCs w:val="20"/>
        </w:rPr>
        <w:t xml:space="preserve">embers to implement </w:t>
      </w:r>
      <w:r w:rsidR="00183FC0" w:rsidRPr="00AF5510">
        <w:rPr>
          <w:rFonts w:ascii="Arial" w:eastAsia="Arial" w:hAnsi="Arial" w:cs="Arial"/>
          <w:sz w:val="20"/>
          <w:szCs w:val="20"/>
        </w:rPr>
        <w:t xml:space="preserve">a </w:t>
      </w:r>
      <w:ins w:id="89" w:author="MITTEMPERGHER Damien" w:date="2025-10-13T13:10:00Z" w16du:dateUtc="2025-10-13T09:10:00Z">
        <w:r w:rsidR="00D661CB">
          <w:rPr>
            <w:rFonts w:ascii="Arial" w:eastAsia="Arial" w:hAnsi="Arial" w:cs="Arial"/>
            <w:sz w:val="20"/>
            <w:szCs w:val="20"/>
          </w:rPr>
          <w:t xml:space="preserve">circular and sustainable </w:t>
        </w:r>
      </w:ins>
      <w:r w:rsidR="00183FC0" w:rsidRPr="00AF5510">
        <w:rPr>
          <w:rFonts w:ascii="Arial" w:eastAsia="Arial" w:hAnsi="Arial" w:cs="Arial"/>
          <w:sz w:val="20"/>
          <w:szCs w:val="20"/>
        </w:rPr>
        <w:t xml:space="preserve">bioeconomy </w:t>
      </w:r>
      <w:del w:id="90" w:author="MITTEMPERGHER Damien" w:date="2025-10-13T13:10:00Z" w16du:dateUtc="2025-10-13T09:10:00Z">
        <w:r w:rsidR="00183FC0" w:rsidRPr="00AF5510" w:rsidDel="00D661CB">
          <w:rPr>
            <w:rFonts w:ascii="Arial" w:eastAsia="Arial" w:hAnsi="Arial" w:cs="Arial"/>
            <w:sz w:val="20"/>
            <w:szCs w:val="20"/>
          </w:rPr>
          <w:delText xml:space="preserve">that is circular and sustainable </w:delText>
        </w:r>
      </w:del>
      <w:r w:rsidR="00183FC0" w:rsidRPr="00AF5510">
        <w:rPr>
          <w:rFonts w:ascii="Arial" w:eastAsia="Arial" w:hAnsi="Arial" w:cs="Arial"/>
          <w:sz w:val="20"/>
          <w:szCs w:val="20"/>
        </w:rPr>
        <w:t xml:space="preserve">and </w:t>
      </w:r>
      <w:r w:rsidRPr="00AF5510">
        <w:rPr>
          <w:rFonts w:ascii="Arial" w:eastAsia="Arial" w:hAnsi="Arial" w:cs="Arial"/>
          <w:sz w:val="20"/>
          <w:szCs w:val="20"/>
        </w:rPr>
        <w:t>gives high priority to food security, nutrition and ecosystem protection, taking into account all potential risks and effects of bioeconomy to biodiversity</w:t>
      </w:r>
      <w:r w:rsidR="003D3EB9" w:rsidRPr="00AF5510">
        <w:rPr>
          <w:rFonts w:ascii="Arial" w:eastAsia="Arial" w:hAnsi="Arial" w:cs="Arial"/>
          <w:sz w:val="20"/>
          <w:szCs w:val="20"/>
        </w:rPr>
        <w:t xml:space="preserve"> </w:t>
      </w:r>
      <w:r w:rsidRPr="00AF5510">
        <w:rPr>
          <w:rFonts w:ascii="Arial" w:eastAsia="Arial" w:hAnsi="Arial" w:cs="Arial"/>
          <w:sz w:val="20"/>
          <w:szCs w:val="20"/>
        </w:rPr>
        <w:t>through sustainable and resilient production systems</w:t>
      </w:r>
      <w:r w:rsidR="00906FD2">
        <w:rPr>
          <w:rFonts w:ascii="Arial" w:eastAsia="Arial" w:hAnsi="Arial" w:cs="Arial"/>
          <w:sz w:val="20"/>
          <w:szCs w:val="20"/>
        </w:rPr>
        <w:t>,</w:t>
      </w:r>
      <w:r w:rsidR="00560660" w:rsidRPr="00AF5510">
        <w:rPr>
          <w:rFonts w:ascii="Arial" w:eastAsia="Arial" w:hAnsi="Arial" w:cs="Arial"/>
          <w:sz w:val="20"/>
          <w:szCs w:val="20"/>
        </w:rPr>
        <w:t xml:space="preserve"> w</w:t>
      </w:r>
      <w:r w:rsidR="001D55C1" w:rsidRPr="00AF5510">
        <w:rPr>
          <w:rFonts w:ascii="Arial" w:eastAsia="Arial" w:hAnsi="Arial" w:cs="Arial"/>
          <w:sz w:val="20"/>
          <w:szCs w:val="20"/>
        </w:rPr>
        <w:t xml:space="preserve">hile identifying and addressing the financial, </w:t>
      </w:r>
      <w:r w:rsidR="00560660" w:rsidRPr="00AF5510">
        <w:rPr>
          <w:rFonts w:ascii="Arial" w:eastAsia="Arial" w:hAnsi="Arial" w:cs="Arial"/>
          <w:sz w:val="20"/>
          <w:szCs w:val="20"/>
        </w:rPr>
        <w:t>logistic</w:t>
      </w:r>
      <w:r w:rsidR="001D55C1" w:rsidRPr="00AF5510">
        <w:rPr>
          <w:rFonts w:ascii="Arial" w:eastAsia="Arial" w:hAnsi="Arial" w:cs="Arial"/>
          <w:sz w:val="20"/>
          <w:szCs w:val="20"/>
        </w:rPr>
        <w:t xml:space="preserve"> and market ba</w:t>
      </w:r>
      <w:r w:rsidR="00560660" w:rsidRPr="00AF5510">
        <w:rPr>
          <w:rFonts w:ascii="Arial" w:eastAsia="Arial" w:hAnsi="Arial" w:cs="Arial"/>
          <w:sz w:val="20"/>
          <w:szCs w:val="20"/>
        </w:rPr>
        <w:t>rriers faced by small producers in adopting biodiversity-friendly and circular practices</w:t>
      </w:r>
      <w:r w:rsidR="00906FD2">
        <w:rPr>
          <w:rFonts w:ascii="Arial" w:eastAsia="Arial" w:hAnsi="Arial" w:cs="Arial"/>
          <w:sz w:val="20"/>
          <w:szCs w:val="20"/>
        </w:rPr>
        <w:t>;</w:t>
      </w:r>
    </w:p>
    <w:p w14:paraId="6AF2D99B" w14:textId="77777777" w:rsidR="00A5288F" w:rsidRPr="00AF5510" w:rsidRDefault="00A5288F" w:rsidP="001E2601">
      <w:pPr>
        <w:spacing w:after="0" w:line="240" w:lineRule="auto"/>
        <w:rPr>
          <w:rFonts w:ascii="Arial" w:eastAsia="Arial" w:hAnsi="Arial" w:cs="Arial"/>
          <w:sz w:val="20"/>
          <w:szCs w:val="20"/>
        </w:rPr>
      </w:pPr>
    </w:p>
    <w:p w14:paraId="1A2902F8" w14:textId="439515DA" w:rsidR="003D3EB9" w:rsidRPr="00AF5510" w:rsidRDefault="001D55C1" w:rsidP="001E2601">
      <w:pPr>
        <w:spacing w:after="0" w:line="240" w:lineRule="auto"/>
        <w:rPr>
          <w:rFonts w:ascii="Arial" w:eastAsia="Arial" w:hAnsi="Arial" w:cs="Arial"/>
          <w:sz w:val="20"/>
          <w:szCs w:val="20"/>
        </w:rPr>
      </w:pPr>
      <w:r w:rsidRPr="00AF5510">
        <w:rPr>
          <w:rFonts w:ascii="Arial" w:eastAsia="Arial" w:hAnsi="Arial" w:cs="Arial"/>
          <w:sz w:val="20"/>
          <w:szCs w:val="20"/>
        </w:rPr>
        <w:t>4.</w:t>
      </w:r>
      <w:r w:rsidR="00560660" w:rsidRPr="00AF5510">
        <w:rPr>
          <w:rFonts w:ascii="Arial" w:eastAsia="Arial" w:hAnsi="Arial" w:cs="Arial"/>
          <w:sz w:val="20"/>
          <w:szCs w:val="20"/>
        </w:rPr>
        <w:t>b</w:t>
      </w:r>
      <w:r w:rsidRPr="00AF5510">
        <w:rPr>
          <w:rFonts w:ascii="Arial" w:eastAsia="Arial" w:hAnsi="Arial" w:cs="Arial"/>
          <w:sz w:val="20"/>
          <w:szCs w:val="20"/>
        </w:rPr>
        <w:t xml:space="preserve"> INVITES </w:t>
      </w:r>
      <w:r w:rsidR="00906FD2">
        <w:rPr>
          <w:rFonts w:ascii="Arial" w:eastAsia="Arial" w:hAnsi="Arial" w:cs="Arial"/>
          <w:sz w:val="20"/>
          <w:szCs w:val="20"/>
        </w:rPr>
        <w:t xml:space="preserve">the integration of </w:t>
      </w:r>
      <w:r w:rsidR="003D3EB9" w:rsidRPr="00AF5510">
        <w:rPr>
          <w:rFonts w:ascii="Arial" w:eastAsia="Arial" w:hAnsi="Arial" w:cs="Arial"/>
          <w:sz w:val="20"/>
          <w:szCs w:val="20"/>
        </w:rPr>
        <w:t xml:space="preserve">ecosystem-based adaptation and climate-resilient practices into sustainable and circular bioeconomy strategies, particularly in agriculture, aquaculture and forestry, to enhance biodiversity </w:t>
      </w:r>
      <w:del w:id="91" w:author="DEMOZZI Tommaso" w:date="2025-09-22T13:49:00Z" w16du:dateUtc="2025-09-22T11:49:00Z">
        <w:r w:rsidR="003D3EB9" w:rsidRPr="00AF5510" w:rsidDel="00A5288F">
          <w:rPr>
            <w:rFonts w:ascii="Arial" w:eastAsia="Arial" w:hAnsi="Arial" w:cs="Arial"/>
            <w:sz w:val="20"/>
            <w:szCs w:val="20"/>
          </w:rPr>
          <w:delText>protection</w:delText>
        </w:r>
      </w:del>
      <w:ins w:id="92" w:author="DEMOZZI Tommaso" w:date="2025-09-22T13:48:00Z" w16du:dateUtc="2025-09-22T11:48:00Z">
        <w:r w:rsidR="00A5288F">
          <w:rPr>
            <w:rFonts w:ascii="Arial" w:eastAsia="Arial" w:hAnsi="Arial" w:cs="Arial"/>
            <w:sz w:val="20"/>
            <w:szCs w:val="20"/>
          </w:rPr>
          <w:t>conservation</w:t>
        </w:r>
      </w:ins>
      <w:r w:rsidR="003D3EB9" w:rsidRPr="00AF5510">
        <w:rPr>
          <w:rFonts w:ascii="Arial" w:eastAsia="Arial" w:hAnsi="Arial" w:cs="Arial"/>
          <w:sz w:val="20"/>
          <w:szCs w:val="20"/>
        </w:rPr>
        <w:t xml:space="preserve">, food security and community resilience in the face of climate </w:t>
      </w:r>
      <w:proofErr w:type="gramStart"/>
      <w:r w:rsidR="003D3EB9" w:rsidRPr="00AF5510">
        <w:rPr>
          <w:rFonts w:ascii="Arial" w:eastAsia="Arial" w:hAnsi="Arial" w:cs="Arial"/>
          <w:sz w:val="20"/>
          <w:szCs w:val="20"/>
        </w:rPr>
        <w:t>change</w:t>
      </w:r>
      <w:r w:rsidR="00906FD2">
        <w:rPr>
          <w:rFonts w:ascii="Arial" w:eastAsia="Arial" w:hAnsi="Arial" w:cs="Arial"/>
          <w:sz w:val="20"/>
          <w:szCs w:val="20"/>
        </w:rPr>
        <w:t>;</w:t>
      </w:r>
      <w:proofErr w:type="gramEnd"/>
      <w:r w:rsidR="003D3EB9" w:rsidRPr="00AF5510">
        <w:rPr>
          <w:rFonts w:ascii="Arial" w:eastAsia="Arial" w:hAnsi="Arial" w:cs="Arial"/>
          <w:sz w:val="20"/>
          <w:szCs w:val="20"/>
        </w:rPr>
        <w:t xml:space="preserve">  </w:t>
      </w:r>
    </w:p>
    <w:p w14:paraId="5A0E9F80" w14:textId="77777777" w:rsidR="00204378" w:rsidRPr="00AF5510" w:rsidRDefault="00204378" w:rsidP="001E2601">
      <w:pPr>
        <w:spacing w:after="0" w:line="240" w:lineRule="auto"/>
        <w:rPr>
          <w:rFonts w:ascii="Arial" w:eastAsia="Arial" w:hAnsi="Arial" w:cs="Arial"/>
          <w:sz w:val="20"/>
          <w:szCs w:val="20"/>
        </w:rPr>
      </w:pPr>
    </w:p>
    <w:p w14:paraId="021801B0" w14:textId="04FB1FE5" w:rsidR="00204378" w:rsidRPr="00AF5510" w:rsidRDefault="48DCBCA5" w:rsidP="001E2601">
      <w:pPr>
        <w:spacing w:after="0" w:line="240" w:lineRule="auto"/>
        <w:rPr>
          <w:rFonts w:ascii="Arial" w:eastAsia="Arial" w:hAnsi="Arial" w:cs="Arial"/>
          <w:sz w:val="20"/>
          <w:szCs w:val="20"/>
        </w:rPr>
      </w:pPr>
      <w:r w:rsidRPr="00AF5510">
        <w:rPr>
          <w:rFonts w:ascii="Arial" w:eastAsia="Arial" w:hAnsi="Arial" w:cs="Arial"/>
          <w:sz w:val="20"/>
          <w:szCs w:val="20"/>
        </w:rPr>
        <w:t xml:space="preserve">5. ENCOURAGES States and IUCN </w:t>
      </w:r>
      <w:r w:rsidR="003650F7" w:rsidRPr="00AF5510">
        <w:rPr>
          <w:rFonts w:ascii="Arial" w:eastAsia="Arial" w:hAnsi="Arial" w:cs="Arial"/>
          <w:sz w:val="20"/>
          <w:szCs w:val="20"/>
        </w:rPr>
        <w:t>M</w:t>
      </w:r>
      <w:r w:rsidRPr="00AF5510">
        <w:rPr>
          <w:rFonts w:ascii="Arial" w:eastAsia="Arial" w:hAnsi="Arial" w:cs="Arial"/>
          <w:sz w:val="20"/>
          <w:szCs w:val="20"/>
        </w:rPr>
        <w:t xml:space="preserve">embers to develop a sustainable and circular bioeconomy </w:t>
      </w:r>
      <w:ins w:id="93" w:author="DEMOZZI Tommaso" w:date="2025-09-22T13:47:00Z" w16du:dateUtc="2025-09-22T11:47:00Z">
        <w:r w:rsidR="00C60F9D">
          <w:rPr>
            <w:rFonts w:ascii="Arial" w:eastAsia="Arial" w:hAnsi="Arial" w:cs="Arial"/>
            <w:sz w:val="20"/>
            <w:szCs w:val="20"/>
          </w:rPr>
          <w:t xml:space="preserve">with adequate safeguards </w:t>
        </w:r>
      </w:ins>
      <w:r w:rsidRPr="00AF5510">
        <w:rPr>
          <w:rFonts w:ascii="Arial" w:eastAsia="Arial" w:hAnsi="Arial" w:cs="Arial"/>
          <w:sz w:val="20"/>
          <w:szCs w:val="20"/>
        </w:rPr>
        <w:t xml:space="preserve">that is not only based on the research of new technologies, but also </w:t>
      </w:r>
      <w:r w:rsidR="00183FC0" w:rsidRPr="00AF5510">
        <w:rPr>
          <w:rFonts w:ascii="Arial" w:eastAsia="Arial" w:hAnsi="Arial" w:cs="Arial"/>
          <w:sz w:val="20"/>
          <w:szCs w:val="20"/>
        </w:rPr>
        <w:t>Indigenous knowledge, science and practices</w:t>
      </w:r>
      <w:r w:rsidRPr="00AF5510">
        <w:rPr>
          <w:rFonts w:ascii="Arial" w:eastAsia="Arial" w:hAnsi="Arial" w:cs="Arial"/>
          <w:sz w:val="20"/>
          <w:szCs w:val="20"/>
        </w:rPr>
        <w:t xml:space="preserve"> </w:t>
      </w:r>
      <w:r w:rsidR="00183FC0" w:rsidRPr="00AF5510">
        <w:rPr>
          <w:rFonts w:ascii="Arial" w:eastAsia="Arial" w:hAnsi="Arial" w:cs="Arial"/>
          <w:sz w:val="20"/>
          <w:szCs w:val="20"/>
        </w:rPr>
        <w:t xml:space="preserve">and on </w:t>
      </w:r>
      <w:r w:rsidRPr="00AF5510">
        <w:rPr>
          <w:rFonts w:ascii="Arial" w:eastAsia="Arial" w:hAnsi="Arial" w:cs="Arial"/>
          <w:sz w:val="20"/>
          <w:szCs w:val="20"/>
        </w:rPr>
        <w:t xml:space="preserve">the development of innovative </w:t>
      </w:r>
      <w:r w:rsidR="00EB3C28" w:rsidRPr="00AF5510">
        <w:rPr>
          <w:rFonts w:ascii="Arial" w:eastAsia="Arial" w:hAnsi="Arial" w:cs="Arial"/>
          <w:sz w:val="20"/>
          <w:szCs w:val="20"/>
        </w:rPr>
        <w:t>N</w:t>
      </w:r>
      <w:r w:rsidRPr="00AF5510">
        <w:rPr>
          <w:rFonts w:ascii="Arial" w:eastAsia="Arial" w:hAnsi="Arial" w:cs="Arial"/>
          <w:sz w:val="20"/>
          <w:szCs w:val="20"/>
        </w:rPr>
        <w:t xml:space="preserve">ature-based </w:t>
      </w:r>
      <w:r w:rsidR="00EB3C28" w:rsidRPr="00AF5510">
        <w:rPr>
          <w:rFonts w:ascii="Arial" w:eastAsia="Arial" w:hAnsi="Arial" w:cs="Arial"/>
          <w:sz w:val="20"/>
          <w:szCs w:val="20"/>
        </w:rPr>
        <w:t>S</w:t>
      </w:r>
      <w:r w:rsidRPr="00AF5510">
        <w:rPr>
          <w:rFonts w:ascii="Arial" w:eastAsia="Arial" w:hAnsi="Arial" w:cs="Arial"/>
          <w:sz w:val="20"/>
          <w:szCs w:val="20"/>
        </w:rPr>
        <w:t>olutions such as agroecology;</w:t>
      </w:r>
      <w:r w:rsidR="003650F7" w:rsidRPr="00AF5510">
        <w:rPr>
          <w:rFonts w:ascii="Arial" w:eastAsia="Arial" w:hAnsi="Arial" w:cs="Arial"/>
          <w:sz w:val="20"/>
          <w:szCs w:val="20"/>
        </w:rPr>
        <w:t xml:space="preserve"> and</w:t>
      </w:r>
    </w:p>
    <w:p w14:paraId="5F15C271" w14:textId="77777777" w:rsidR="00204378" w:rsidRPr="00AF5510" w:rsidRDefault="00204378" w:rsidP="001E2601">
      <w:pPr>
        <w:spacing w:after="0" w:line="240" w:lineRule="auto"/>
        <w:rPr>
          <w:rFonts w:ascii="Arial" w:eastAsia="Arial" w:hAnsi="Arial" w:cs="Arial"/>
          <w:sz w:val="20"/>
          <w:szCs w:val="20"/>
        </w:rPr>
      </w:pPr>
    </w:p>
    <w:p w14:paraId="34C0BF6F" w14:textId="255D29DB" w:rsidR="00D30EF6" w:rsidRPr="00AF5510" w:rsidRDefault="48DCBCA5" w:rsidP="001E2601">
      <w:pPr>
        <w:spacing w:after="0" w:line="240" w:lineRule="auto"/>
        <w:rPr>
          <w:rFonts w:ascii="Arial" w:eastAsia="Arial" w:hAnsi="Arial" w:cs="Arial"/>
          <w:sz w:val="20"/>
          <w:szCs w:val="20"/>
        </w:rPr>
      </w:pPr>
      <w:r w:rsidRPr="00AF5510">
        <w:rPr>
          <w:rFonts w:ascii="Arial" w:eastAsia="Arial" w:hAnsi="Arial" w:cs="Arial"/>
          <w:sz w:val="20"/>
          <w:szCs w:val="20"/>
        </w:rPr>
        <w:t xml:space="preserve">6. </w:t>
      </w:r>
      <w:r w:rsidR="00906FD2">
        <w:rPr>
          <w:rFonts w:ascii="Arial" w:eastAsia="Arial" w:hAnsi="Arial" w:cs="Arial"/>
          <w:sz w:val="20"/>
          <w:szCs w:val="20"/>
        </w:rPr>
        <w:t xml:space="preserve">FURTHER </w:t>
      </w:r>
      <w:r w:rsidRPr="00AF5510">
        <w:rPr>
          <w:rFonts w:ascii="Arial" w:eastAsia="Arial" w:hAnsi="Arial" w:cs="Arial"/>
          <w:sz w:val="20"/>
          <w:szCs w:val="20"/>
        </w:rPr>
        <w:t xml:space="preserve">INVITES States and IUCN </w:t>
      </w:r>
      <w:r w:rsidR="003650F7" w:rsidRPr="00AF5510">
        <w:rPr>
          <w:rFonts w:ascii="Arial" w:eastAsia="Arial" w:hAnsi="Arial" w:cs="Arial"/>
          <w:sz w:val="20"/>
          <w:szCs w:val="20"/>
        </w:rPr>
        <w:t>M</w:t>
      </w:r>
      <w:r w:rsidRPr="00AF5510">
        <w:rPr>
          <w:rFonts w:ascii="Arial" w:eastAsia="Arial" w:hAnsi="Arial" w:cs="Arial"/>
          <w:sz w:val="20"/>
          <w:szCs w:val="20"/>
        </w:rPr>
        <w:t xml:space="preserve">embers to pursue research </w:t>
      </w:r>
      <w:r w:rsidR="00D30EF6" w:rsidRPr="00AF5510">
        <w:rPr>
          <w:rFonts w:ascii="Arial" w:eastAsia="Arial" w:hAnsi="Arial" w:cs="Arial"/>
          <w:sz w:val="20"/>
          <w:szCs w:val="20"/>
        </w:rPr>
        <w:t xml:space="preserve">and </w:t>
      </w:r>
      <w:r w:rsidRPr="00AF5510">
        <w:rPr>
          <w:rFonts w:ascii="Arial" w:eastAsia="Arial" w:hAnsi="Arial" w:cs="Arial"/>
          <w:sz w:val="20"/>
          <w:szCs w:val="20"/>
        </w:rPr>
        <w:t xml:space="preserve">to develop </w:t>
      </w:r>
      <w:r w:rsidR="00183FC0" w:rsidRPr="00AF5510">
        <w:rPr>
          <w:rFonts w:ascii="Arial" w:eastAsia="Arial" w:hAnsi="Arial" w:cs="Arial"/>
          <w:sz w:val="20"/>
          <w:szCs w:val="20"/>
        </w:rPr>
        <w:t xml:space="preserve">a </w:t>
      </w:r>
      <w:ins w:id="94" w:author="MITTEMPERGHER Damien" w:date="2025-10-13T13:11:00Z" w16du:dateUtc="2025-10-13T09:11:00Z">
        <w:r w:rsidR="00D661CB">
          <w:rPr>
            <w:rFonts w:ascii="Arial" w:eastAsia="Arial" w:hAnsi="Arial" w:cs="Arial"/>
            <w:sz w:val="20"/>
            <w:szCs w:val="20"/>
          </w:rPr>
          <w:t xml:space="preserve">circular and sustainable </w:t>
        </w:r>
      </w:ins>
      <w:r w:rsidR="00183FC0" w:rsidRPr="00AF5510">
        <w:rPr>
          <w:rFonts w:ascii="Arial" w:eastAsia="Arial" w:hAnsi="Arial" w:cs="Arial"/>
          <w:sz w:val="20"/>
          <w:szCs w:val="20"/>
        </w:rPr>
        <w:t xml:space="preserve">bioeconomy </w:t>
      </w:r>
      <w:del w:id="95" w:author="MITTEMPERGHER Damien" w:date="2025-10-13T13:11:00Z" w16du:dateUtc="2025-10-13T09:11:00Z">
        <w:r w:rsidR="00183FC0" w:rsidRPr="00AF5510" w:rsidDel="00D661CB">
          <w:rPr>
            <w:rFonts w:ascii="Arial" w:eastAsia="Arial" w:hAnsi="Arial" w:cs="Arial"/>
            <w:sz w:val="20"/>
            <w:szCs w:val="20"/>
          </w:rPr>
          <w:delText xml:space="preserve">that is circular and sustainable </w:delText>
        </w:r>
      </w:del>
      <w:r w:rsidR="00183FC0" w:rsidRPr="00AF5510">
        <w:rPr>
          <w:rFonts w:ascii="Arial" w:eastAsia="Arial" w:hAnsi="Arial" w:cs="Arial"/>
          <w:sz w:val="20"/>
          <w:szCs w:val="20"/>
        </w:rPr>
        <w:t xml:space="preserve">and relies on </w:t>
      </w:r>
      <w:r w:rsidRPr="00AF5510">
        <w:rPr>
          <w:rFonts w:ascii="Arial" w:eastAsia="Arial" w:hAnsi="Arial" w:cs="Arial"/>
          <w:sz w:val="20"/>
          <w:szCs w:val="20"/>
        </w:rPr>
        <w:t>transparent, comparable, measurable</w:t>
      </w:r>
      <w:r w:rsidR="003B5148" w:rsidRPr="00AF5510">
        <w:rPr>
          <w:rFonts w:ascii="Arial" w:eastAsia="Arial" w:hAnsi="Arial" w:cs="Arial"/>
          <w:sz w:val="20"/>
          <w:szCs w:val="20"/>
        </w:rPr>
        <w:t>,</w:t>
      </w:r>
      <w:r w:rsidR="005D6F5E" w:rsidRPr="00AF5510">
        <w:rPr>
          <w:rFonts w:ascii="Arial" w:eastAsia="Arial" w:hAnsi="Arial" w:cs="Arial"/>
          <w:sz w:val="20"/>
          <w:szCs w:val="20"/>
        </w:rPr>
        <w:t xml:space="preserve"> </w:t>
      </w:r>
      <w:r w:rsidRPr="00AF5510">
        <w:rPr>
          <w:rFonts w:ascii="Arial" w:eastAsia="Arial" w:hAnsi="Arial" w:cs="Arial"/>
          <w:sz w:val="20"/>
          <w:szCs w:val="20"/>
        </w:rPr>
        <w:t>and science-based criteria and methodologies</w:t>
      </w:r>
      <w:r w:rsidR="00D30EF6" w:rsidRPr="00AF5510">
        <w:rPr>
          <w:rFonts w:ascii="Arial" w:eastAsia="Arial" w:hAnsi="Arial" w:cs="Arial"/>
          <w:sz w:val="20"/>
          <w:szCs w:val="20"/>
        </w:rPr>
        <w:t>. Th</w:t>
      </w:r>
      <w:r w:rsidR="003B5148" w:rsidRPr="00AF5510">
        <w:rPr>
          <w:rFonts w:ascii="Arial" w:eastAsia="Arial" w:hAnsi="Arial" w:cs="Arial"/>
          <w:sz w:val="20"/>
          <w:szCs w:val="20"/>
        </w:rPr>
        <w:t xml:space="preserve">e ability to demonstrate </w:t>
      </w:r>
      <w:r w:rsidR="005D6F5E" w:rsidRPr="00AF5510">
        <w:rPr>
          <w:rFonts w:ascii="Arial" w:eastAsia="Arial" w:hAnsi="Arial" w:cs="Arial"/>
          <w:sz w:val="20"/>
          <w:szCs w:val="20"/>
        </w:rPr>
        <w:t xml:space="preserve">and trace the benefits of </w:t>
      </w:r>
      <w:r w:rsidR="003B5148" w:rsidRPr="00AF5510">
        <w:rPr>
          <w:rFonts w:ascii="Arial" w:eastAsia="Arial" w:hAnsi="Arial" w:cs="Arial"/>
          <w:sz w:val="20"/>
          <w:szCs w:val="20"/>
        </w:rPr>
        <w:t xml:space="preserve">sustainability </w:t>
      </w:r>
      <w:r w:rsidR="00D30EF6" w:rsidRPr="00AF5510">
        <w:rPr>
          <w:rFonts w:ascii="Arial" w:eastAsia="Arial" w:hAnsi="Arial" w:cs="Arial"/>
          <w:sz w:val="20"/>
          <w:szCs w:val="20"/>
        </w:rPr>
        <w:t>is important for social licence and public trust</w:t>
      </w:r>
      <w:r w:rsidR="003B5148" w:rsidRPr="00AF5510">
        <w:rPr>
          <w:rFonts w:ascii="Arial" w:eastAsia="Arial" w:hAnsi="Arial" w:cs="Arial"/>
          <w:sz w:val="20"/>
          <w:szCs w:val="20"/>
        </w:rPr>
        <w:t xml:space="preserve">, </w:t>
      </w:r>
      <w:r w:rsidR="005D6F5E" w:rsidRPr="00AF5510">
        <w:rPr>
          <w:rFonts w:ascii="Arial" w:eastAsia="Arial" w:hAnsi="Arial" w:cs="Arial"/>
          <w:sz w:val="20"/>
          <w:szCs w:val="20"/>
        </w:rPr>
        <w:t xml:space="preserve">to </w:t>
      </w:r>
      <w:r w:rsidR="003B5148" w:rsidRPr="00AF5510">
        <w:rPr>
          <w:rFonts w:ascii="Arial" w:eastAsia="Arial" w:hAnsi="Arial" w:cs="Arial"/>
          <w:sz w:val="20"/>
          <w:szCs w:val="20"/>
        </w:rPr>
        <w:t>monetis</w:t>
      </w:r>
      <w:r w:rsidR="005D6F5E" w:rsidRPr="00AF5510">
        <w:rPr>
          <w:rFonts w:ascii="Arial" w:eastAsia="Arial" w:hAnsi="Arial" w:cs="Arial"/>
          <w:sz w:val="20"/>
          <w:szCs w:val="20"/>
        </w:rPr>
        <w:t>e</w:t>
      </w:r>
      <w:r w:rsidR="003B5148" w:rsidRPr="00AF5510">
        <w:rPr>
          <w:rFonts w:ascii="Arial" w:eastAsia="Arial" w:hAnsi="Arial" w:cs="Arial"/>
          <w:sz w:val="20"/>
          <w:szCs w:val="20"/>
        </w:rPr>
        <w:t xml:space="preserve"> environmental attributes in bioeconomy markets</w:t>
      </w:r>
      <w:r w:rsidR="005D6F5E" w:rsidRPr="00AF5510">
        <w:rPr>
          <w:rFonts w:ascii="Arial" w:eastAsia="Arial" w:hAnsi="Arial" w:cs="Arial"/>
          <w:sz w:val="20"/>
          <w:szCs w:val="20"/>
        </w:rPr>
        <w:t xml:space="preserve">, as well as to measure </w:t>
      </w:r>
      <w:ins w:id="96" w:author="DEMOZZI Tommaso" w:date="2025-09-22T13:51:00Z" w16du:dateUtc="2025-09-22T11:51:00Z">
        <w:r w:rsidR="00A5288F">
          <w:rPr>
            <w:rFonts w:ascii="Arial" w:eastAsia="Arial" w:hAnsi="Arial" w:cs="Arial"/>
            <w:sz w:val="20"/>
            <w:szCs w:val="20"/>
          </w:rPr>
          <w:t>and publicly disclose</w:t>
        </w:r>
      </w:ins>
      <w:ins w:id="97" w:author="MITTEMPERGHER Damien" w:date="2025-10-13T13:11:00Z" w16du:dateUtc="2025-10-13T09:11:00Z">
        <w:r w:rsidR="00D661CB">
          <w:rPr>
            <w:rFonts w:ascii="Arial" w:eastAsia="Arial" w:hAnsi="Arial" w:cs="Arial"/>
            <w:sz w:val="20"/>
            <w:szCs w:val="20"/>
          </w:rPr>
          <w:t xml:space="preserve"> where appropriate</w:t>
        </w:r>
      </w:ins>
      <w:ins w:id="98" w:author="DEMOZZI Tommaso" w:date="2025-09-22T13:51:00Z" w16du:dateUtc="2025-09-22T11:51:00Z">
        <w:r w:rsidR="00A5288F">
          <w:rPr>
            <w:rFonts w:ascii="Arial" w:eastAsia="Arial" w:hAnsi="Arial" w:cs="Arial"/>
            <w:sz w:val="20"/>
            <w:szCs w:val="20"/>
          </w:rPr>
          <w:t xml:space="preserve"> </w:t>
        </w:r>
      </w:ins>
      <w:r w:rsidR="005D6F5E" w:rsidRPr="00AF5510">
        <w:rPr>
          <w:rFonts w:ascii="Arial" w:eastAsia="Arial" w:hAnsi="Arial" w:cs="Arial"/>
          <w:sz w:val="20"/>
          <w:szCs w:val="20"/>
        </w:rPr>
        <w:t xml:space="preserve">the impact of </w:t>
      </w:r>
      <w:r w:rsidR="00183FC0" w:rsidRPr="00AF5510">
        <w:rPr>
          <w:rFonts w:ascii="Arial" w:eastAsia="Arial" w:hAnsi="Arial" w:cs="Arial"/>
          <w:sz w:val="20"/>
          <w:szCs w:val="20"/>
        </w:rPr>
        <w:t xml:space="preserve">bioeconomy </w:t>
      </w:r>
      <w:r w:rsidR="005D6F5E" w:rsidRPr="00AF5510">
        <w:rPr>
          <w:rFonts w:ascii="Arial" w:eastAsia="Arial" w:hAnsi="Arial" w:cs="Arial"/>
          <w:sz w:val="20"/>
          <w:szCs w:val="20"/>
        </w:rPr>
        <w:t>on food security targets</w:t>
      </w:r>
      <w:ins w:id="99" w:author="DEMOZZI Tommaso" w:date="2025-09-22T13:51:00Z" w16du:dateUtc="2025-09-22T11:51:00Z">
        <w:r w:rsidR="00A5288F">
          <w:rPr>
            <w:rFonts w:ascii="Arial" w:eastAsia="Arial" w:hAnsi="Arial" w:cs="Arial"/>
            <w:sz w:val="20"/>
            <w:szCs w:val="20"/>
          </w:rPr>
          <w:t xml:space="preserve"> and bio</w:t>
        </w:r>
      </w:ins>
      <w:ins w:id="100" w:author="DEMOZZI Tommaso" w:date="2025-09-22T13:52:00Z" w16du:dateUtc="2025-09-22T11:52:00Z">
        <w:r w:rsidR="00A5288F">
          <w:rPr>
            <w:rFonts w:ascii="Arial" w:eastAsia="Arial" w:hAnsi="Arial" w:cs="Arial"/>
            <w:sz w:val="20"/>
            <w:szCs w:val="20"/>
          </w:rPr>
          <w:t>diversity</w:t>
        </w:r>
      </w:ins>
      <w:r w:rsidR="005D6F5E" w:rsidRPr="00AF5510">
        <w:rPr>
          <w:rFonts w:ascii="Arial" w:eastAsia="Arial" w:hAnsi="Arial" w:cs="Arial"/>
          <w:sz w:val="20"/>
          <w:szCs w:val="20"/>
        </w:rPr>
        <w:t>.</w:t>
      </w:r>
      <w:r w:rsidR="003B5148" w:rsidRPr="00AF5510">
        <w:rPr>
          <w:rFonts w:ascii="Arial" w:eastAsia="Arial" w:hAnsi="Arial" w:cs="Arial"/>
          <w:sz w:val="20"/>
          <w:szCs w:val="20"/>
        </w:rPr>
        <w:t xml:space="preserve"> </w:t>
      </w:r>
      <w:r w:rsidR="005D6F5E" w:rsidRPr="00AF5510">
        <w:rPr>
          <w:rFonts w:ascii="Arial" w:eastAsia="Arial" w:hAnsi="Arial" w:cs="Arial"/>
          <w:sz w:val="20"/>
          <w:szCs w:val="20"/>
        </w:rPr>
        <w:t xml:space="preserve"> </w:t>
      </w:r>
    </w:p>
    <w:sectPr w:rsidR="00D30EF6" w:rsidRPr="00AF5510">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ordia New">
    <w:panose1 w:val="020B0304020202020204"/>
    <w:charset w:val="DE"/>
    <w:family w:val="swiss"/>
    <w:pitch w:val="variable"/>
    <w:sig w:usb0="81000003" w:usb1="00000000" w:usb2="00000000" w:usb3="00000000" w:csb0="00010001" w:csb1="00000000"/>
  </w:font>
  <w:font w:name="Aptos Display">
    <w:charset w:val="00"/>
    <w:family w:val="swiss"/>
    <w:pitch w:val="variable"/>
    <w:sig w:usb0="20000287" w:usb1="00000003" w:usb2="00000000" w:usb3="00000000" w:csb0="0000019F" w:csb1="00000000"/>
  </w:font>
  <w:font w:name="Angsana New">
    <w:panose1 w:val="02020603050405020304"/>
    <w:charset w:val="DE"/>
    <w:family w:val="roman"/>
    <w:pitch w:val="variable"/>
    <w:sig w:usb0="81000003" w:usb1="00000000" w:usb2="00000000" w:usb3="00000000" w:csb0="0001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MITTEMPERGHER Damien">
    <w15:presenceInfo w15:providerId="AD" w15:userId="S::mittempergherd@iucn.org::bfa1a175-4abf-4743-9247-ce19d63b1d53"/>
  </w15:person>
  <w15:person w15:author="DEMOZZI Tommaso">
    <w15:presenceInfo w15:providerId="AD" w15:userId="S::demozzit@iucn.org::531f5dfe-5cd7-464a-8f5b-973a4c2dd346"/>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oNotDisplayPageBoundaries/>
  <w:proofState w:spelling="clean" w:grammar="clean"/>
  <w:trackRevisions/>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3E32E914"/>
    <w:rsid w:val="000A5021"/>
    <w:rsid w:val="000E0EA9"/>
    <w:rsid w:val="00111F77"/>
    <w:rsid w:val="00183FC0"/>
    <w:rsid w:val="001D55C1"/>
    <w:rsid w:val="001D68D4"/>
    <w:rsid w:val="001E2601"/>
    <w:rsid w:val="00200E0F"/>
    <w:rsid w:val="00204378"/>
    <w:rsid w:val="00213A0A"/>
    <w:rsid w:val="0022647D"/>
    <w:rsid w:val="00257E0F"/>
    <w:rsid w:val="00267663"/>
    <w:rsid w:val="00306452"/>
    <w:rsid w:val="003650F7"/>
    <w:rsid w:val="00366785"/>
    <w:rsid w:val="003715FA"/>
    <w:rsid w:val="0037169E"/>
    <w:rsid w:val="003B5148"/>
    <w:rsid w:val="003D3EB9"/>
    <w:rsid w:val="00400A8D"/>
    <w:rsid w:val="00410DE2"/>
    <w:rsid w:val="004B10B9"/>
    <w:rsid w:val="00524C08"/>
    <w:rsid w:val="005367CC"/>
    <w:rsid w:val="00540D13"/>
    <w:rsid w:val="005553A0"/>
    <w:rsid w:val="00560660"/>
    <w:rsid w:val="005D6F5E"/>
    <w:rsid w:val="006344A2"/>
    <w:rsid w:val="00634769"/>
    <w:rsid w:val="00673423"/>
    <w:rsid w:val="006902F7"/>
    <w:rsid w:val="006C10BA"/>
    <w:rsid w:val="006D51C4"/>
    <w:rsid w:val="007170B0"/>
    <w:rsid w:val="00723BAA"/>
    <w:rsid w:val="007536B1"/>
    <w:rsid w:val="007A6ED8"/>
    <w:rsid w:val="008870AA"/>
    <w:rsid w:val="008D7009"/>
    <w:rsid w:val="008E6BD6"/>
    <w:rsid w:val="008F6F4C"/>
    <w:rsid w:val="00906FD2"/>
    <w:rsid w:val="00981658"/>
    <w:rsid w:val="009A2CF1"/>
    <w:rsid w:val="009E170A"/>
    <w:rsid w:val="00A12553"/>
    <w:rsid w:val="00A30470"/>
    <w:rsid w:val="00A369FD"/>
    <w:rsid w:val="00A5288F"/>
    <w:rsid w:val="00AE3970"/>
    <w:rsid w:val="00AF4047"/>
    <w:rsid w:val="00AF5510"/>
    <w:rsid w:val="00B16989"/>
    <w:rsid w:val="00B40E32"/>
    <w:rsid w:val="00B51EB0"/>
    <w:rsid w:val="00B57AEE"/>
    <w:rsid w:val="00B73B1A"/>
    <w:rsid w:val="00B762CB"/>
    <w:rsid w:val="00BA2249"/>
    <w:rsid w:val="00BD4328"/>
    <w:rsid w:val="00BF5876"/>
    <w:rsid w:val="00C30F8F"/>
    <w:rsid w:val="00C379D2"/>
    <w:rsid w:val="00C60F9D"/>
    <w:rsid w:val="00C73DB3"/>
    <w:rsid w:val="00CA5408"/>
    <w:rsid w:val="00D30EF6"/>
    <w:rsid w:val="00D44EBF"/>
    <w:rsid w:val="00D5100B"/>
    <w:rsid w:val="00D64378"/>
    <w:rsid w:val="00D661CB"/>
    <w:rsid w:val="00D92B38"/>
    <w:rsid w:val="00D97472"/>
    <w:rsid w:val="00DA42D7"/>
    <w:rsid w:val="00DC79F6"/>
    <w:rsid w:val="00DE7338"/>
    <w:rsid w:val="00E77193"/>
    <w:rsid w:val="00EA49FF"/>
    <w:rsid w:val="00EB3C28"/>
    <w:rsid w:val="00F00DD5"/>
    <w:rsid w:val="00F34EBD"/>
    <w:rsid w:val="00F66B67"/>
    <w:rsid w:val="00F752A7"/>
    <w:rsid w:val="00F83C95"/>
    <w:rsid w:val="1CC232E8"/>
    <w:rsid w:val="307ACD9A"/>
    <w:rsid w:val="316C37DA"/>
    <w:rsid w:val="3E32E914"/>
    <w:rsid w:val="48DCBCA5"/>
    <w:rsid w:val="663A33FC"/>
    <w:rsid w:val="7C80C6D6"/>
  </w:rsids>
  <m:mathPr>
    <m:mathFont m:val="Cambria Math"/>
    <m:brkBin m:val="before"/>
    <m:brkBinSub m:val="--"/>
    <m:smallFrac m:val="0"/>
    <m:dispDef/>
    <m:lMargin m:val="0"/>
    <m:rMargin m:val="0"/>
    <m:defJc m:val="centerGroup"/>
    <m:wrapIndent m:val="1440"/>
    <m:intLim m:val="subSup"/>
    <m:naryLim m:val="undOvr"/>
  </m:mathPr>
  <w:themeFontLang w:val="en-GB" w:eastAsia="ko-KR"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32E914"/>
  <w15:chartTrackingRefBased/>
  <w15:docId w15:val="{C3CBAFB5-D332-4746-B2A8-761E8D783D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GB"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Pr>
      <w:rFonts w:eastAsiaTheme="majorEastAsia" w:cstheme="majorBidi"/>
      <w:color w:val="0F4761" w:themeColor="accent1" w:themeShade="BF"/>
    </w:rPr>
  </w:style>
  <w:style w:type="character" w:customStyle="1" w:styleId="Heading6Char">
    <w:name w:val="Heading 6 Char"/>
    <w:basedOn w:val="DefaultParagraphFont"/>
    <w:link w:val="Heading6"/>
    <w:uiPriority w:val="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Pr>
      <w:rFonts w:eastAsiaTheme="majorEastAsia" w:cstheme="majorBidi"/>
      <w:color w:val="595959" w:themeColor="text1" w:themeTint="A6"/>
    </w:rPr>
  </w:style>
  <w:style w:type="character" w:customStyle="1" w:styleId="Heading8Char">
    <w:name w:val="Heading 8 Char"/>
    <w:basedOn w:val="DefaultParagraphFont"/>
    <w:link w:val="Heading8"/>
    <w:uiPriority w:val="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rPr>
      <w:rFonts w:eastAsiaTheme="majorEastAsia" w:cstheme="majorBidi"/>
      <w:color w:val="272727" w:themeColor="text1" w:themeTint="D8"/>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customStyle="1" w:styleId="QuoteChar">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customStyle="1" w:styleId="IntenseQuoteChar">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paragraph" w:styleId="Revision">
    <w:name w:val="Revision"/>
    <w:hidden/>
    <w:uiPriority w:val="99"/>
    <w:semiHidden/>
    <w:rsid w:val="001E2601"/>
    <w:pPr>
      <w:spacing w:after="0" w:line="240" w:lineRule="auto"/>
    </w:pPr>
  </w:style>
  <w:style w:type="character" w:styleId="CommentReference">
    <w:name w:val="annotation reference"/>
    <w:basedOn w:val="DefaultParagraphFont"/>
    <w:uiPriority w:val="99"/>
    <w:semiHidden/>
    <w:unhideWhenUsed/>
    <w:rsid w:val="00D30EF6"/>
    <w:rPr>
      <w:sz w:val="16"/>
      <w:szCs w:val="16"/>
    </w:rPr>
  </w:style>
  <w:style w:type="paragraph" w:styleId="CommentText">
    <w:name w:val="annotation text"/>
    <w:basedOn w:val="Normal"/>
    <w:link w:val="CommentTextChar"/>
    <w:uiPriority w:val="99"/>
    <w:unhideWhenUsed/>
    <w:rsid w:val="00D30EF6"/>
    <w:pPr>
      <w:spacing w:line="240" w:lineRule="auto"/>
    </w:pPr>
    <w:rPr>
      <w:sz w:val="20"/>
      <w:szCs w:val="20"/>
    </w:rPr>
  </w:style>
  <w:style w:type="character" w:customStyle="1" w:styleId="CommentTextChar">
    <w:name w:val="Comment Text Char"/>
    <w:basedOn w:val="DefaultParagraphFont"/>
    <w:link w:val="CommentText"/>
    <w:uiPriority w:val="99"/>
    <w:rsid w:val="00D30EF6"/>
    <w:rPr>
      <w:sz w:val="20"/>
      <w:szCs w:val="20"/>
    </w:rPr>
  </w:style>
  <w:style w:type="paragraph" w:styleId="CommentSubject">
    <w:name w:val="annotation subject"/>
    <w:basedOn w:val="CommentText"/>
    <w:next w:val="CommentText"/>
    <w:link w:val="CommentSubjectChar"/>
    <w:uiPriority w:val="99"/>
    <w:semiHidden/>
    <w:unhideWhenUsed/>
    <w:rsid w:val="00D30EF6"/>
    <w:rPr>
      <w:b/>
      <w:bCs/>
    </w:rPr>
  </w:style>
  <w:style w:type="character" w:customStyle="1" w:styleId="CommentSubjectChar">
    <w:name w:val="Comment Subject Char"/>
    <w:basedOn w:val="CommentTextChar"/>
    <w:link w:val="CommentSubject"/>
    <w:uiPriority w:val="99"/>
    <w:semiHidden/>
    <w:rsid w:val="00D30EF6"/>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170381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customXml" Target="../customXml/item4.xml"/><Relationship Id="rId9"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eaa9bb6724c9db57139d03ae9302808f">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f4843485011b650a3aa23467e6d4fd77"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AD448C4-24FF-403A-859F-4703D2C52CC3}">
  <ds:schemaRefs>
    <ds:schemaRef ds:uri="http://schemas.openxmlformats.org/officeDocument/2006/bibliography"/>
  </ds:schemaRefs>
</ds:datastoreItem>
</file>

<file path=customXml/itemProps2.xml><?xml version="1.0" encoding="utf-8"?>
<ds:datastoreItem xmlns:ds="http://schemas.openxmlformats.org/officeDocument/2006/customXml" ds:itemID="{D0D7AB6E-4F18-4211-A8F9-2C522A82ACA0}">
  <ds:schemaRefs>
    <ds:schemaRef ds:uri="http://schemas.microsoft.com/sharepoint/v3/contenttype/forms"/>
  </ds:schemaRefs>
</ds:datastoreItem>
</file>

<file path=customXml/itemProps3.xml><?xml version="1.0" encoding="utf-8"?>
<ds:datastoreItem xmlns:ds="http://schemas.openxmlformats.org/officeDocument/2006/customXml" ds:itemID="{CF32433A-2DE8-4767-8DCF-C91900D455AB}">
  <ds:schemaRefs>
    <ds:schemaRef ds:uri="http://schemas.microsoft.com/office/2006/metadata/properties"/>
    <ds:schemaRef ds:uri="http://schemas.microsoft.com/office/infopath/2007/PartnerControls"/>
    <ds:schemaRef ds:uri="cd0be2be-6cfd-48e1-9699-9ce609d9f7a3"/>
    <ds:schemaRef ds:uri="d94121fa-4f11-427d-a210-ed17de8a31a1"/>
  </ds:schemaRefs>
</ds:datastoreItem>
</file>

<file path=customXml/itemProps4.xml><?xml version="1.0" encoding="utf-8"?>
<ds:datastoreItem xmlns:ds="http://schemas.openxmlformats.org/officeDocument/2006/customXml" ds:itemID="{F4609C0D-F305-42C4-82D5-A6FC1ECD4EF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842</Words>
  <Characters>4804</Characters>
  <Application>Microsoft Office Word</Application>
  <DocSecurity>0</DocSecurity>
  <Lines>40</Lines>
  <Paragraphs>11</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5635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ANNAYEV Tavus</dc:creator>
  <cp:keywords/>
  <dc:description/>
  <cp:lastModifiedBy>MITTEMPERGHER Damien</cp:lastModifiedBy>
  <cp:revision>2</cp:revision>
  <dcterms:created xsi:type="dcterms:W3CDTF">2025-10-13T09:12:00Z</dcterms:created>
  <dcterms:modified xsi:type="dcterms:W3CDTF">2025-10-13T09:12:00Z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0x0101009D5D6A069A1B354C9D51FC4EBFDE0950</vt:lpwstr>
  </property>
  <property fmtid="{D5CDD505-2E9C-101B-9397-08002B2CF9AE}" pid="3" name="MediaServiceImageTags">
    <vt:lpwstr/>
  </property>
</Properties>
</file>